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FD896" w14:textId="3AAD285D" w:rsidR="496F9FED" w:rsidRPr="00353FAC" w:rsidRDefault="002620EC" w:rsidP="00661CFA">
      <w:pPr>
        <w:spacing w:after="0" w:line="480" w:lineRule="auto"/>
        <w:rPr>
          <w:rFonts w:ascii="Times" w:eastAsia="Arial Nova" w:hAnsi="Times" w:cs="Arial Nova"/>
          <w:i/>
          <w:iCs/>
          <w:color w:val="000000" w:themeColor="text1"/>
        </w:rPr>
      </w:pPr>
      <w:r>
        <w:rPr>
          <w:rFonts w:ascii="Times" w:eastAsia="Arial Nova" w:hAnsi="Times" w:cs="Arial Nova"/>
          <w:i/>
          <w:iCs/>
          <w:color w:val="000000" w:themeColor="text1"/>
        </w:rPr>
        <w:t xml:space="preserve">L </w:t>
      </w:r>
      <w:r w:rsidR="496F9FED" w:rsidRPr="00353FAC">
        <w:rPr>
          <w:rFonts w:ascii="Times" w:eastAsia="Arial Nova" w:hAnsi="Times" w:cs="Arial Nova"/>
          <w:i/>
          <w:iCs/>
          <w:color w:val="000000" w:themeColor="text1"/>
        </w:rPr>
        <w:t>Accessible to anyone, everywhere: Skelf as a case study for the virtual project space.</w:t>
      </w:r>
    </w:p>
    <w:p w14:paraId="42B348C7" w14:textId="5AFD8C4C" w:rsidR="496F9FED" w:rsidRPr="00353FAC" w:rsidRDefault="496F9FED" w:rsidP="00661CFA">
      <w:pPr>
        <w:spacing w:after="0" w:line="480" w:lineRule="auto"/>
        <w:rPr>
          <w:rFonts w:ascii="Times" w:eastAsia="Arial Nova" w:hAnsi="Times" w:cs="Arial Nova"/>
          <w:color w:val="000000" w:themeColor="text1"/>
        </w:rPr>
      </w:pPr>
      <w:r w:rsidRPr="00353FAC">
        <w:rPr>
          <w:rFonts w:ascii="Times" w:eastAsia="Arial Nova" w:hAnsi="Times" w:cs="Arial Nova"/>
          <w:color w:val="000000" w:themeColor="text1"/>
        </w:rPr>
        <w:t>Claire Undy, 202</w:t>
      </w:r>
      <w:r w:rsidR="00661CFA" w:rsidRPr="00353FAC">
        <w:rPr>
          <w:rFonts w:ascii="Times" w:eastAsia="Arial Nova" w:hAnsi="Times" w:cs="Arial Nova"/>
          <w:color w:val="000000" w:themeColor="text1"/>
        </w:rPr>
        <w:t>5</w:t>
      </w:r>
    </w:p>
    <w:p w14:paraId="570BFBA3" w14:textId="77777777" w:rsidR="00CF657F" w:rsidRPr="00353FAC" w:rsidRDefault="00CF657F" w:rsidP="00661CFA">
      <w:pPr>
        <w:spacing w:after="0" w:line="480" w:lineRule="auto"/>
        <w:rPr>
          <w:rFonts w:ascii="Times" w:eastAsia="Arial Nova" w:hAnsi="Times" w:cs="Arial Nova"/>
          <w:color w:val="000000" w:themeColor="text1"/>
        </w:rPr>
      </w:pPr>
    </w:p>
    <w:p w14:paraId="29803BD9" w14:textId="5E39C11A" w:rsidR="1FFBAEE7" w:rsidRPr="00353FAC" w:rsidRDefault="001D0135" w:rsidP="00661CFA">
      <w:pPr>
        <w:spacing w:after="0" w:line="480" w:lineRule="auto"/>
        <w:rPr>
          <w:rFonts w:ascii="Times" w:eastAsia="Arial Nova" w:hAnsi="Times" w:cs="Arial Nova"/>
          <w:b/>
          <w:bCs/>
          <w:color w:val="000000" w:themeColor="text1"/>
          <w:sz w:val="26"/>
          <w:szCs w:val="28"/>
        </w:rPr>
      </w:pPr>
      <w:r w:rsidRPr="00353FAC">
        <w:rPr>
          <w:rFonts w:ascii="Times" w:eastAsia="Arial Nova" w:hAnsi="Times" w:cs="Arial Nova"/>
          <w:b/>
          <w:bCs/>
          <w:color w:val="000000" w:themeColor="text1"/>
          <w:sz w:val="26"/>
          <w:szCs w:val="28"/>
        </w:rPr>
        <w:t>Limitless space</w:t>
      </w:r>
      <w:r w:rsidR="00552938" w:rsidRPr="00353FAC">
        <w:rPr>
          <w:rFonts w:ascii="Times" w:eastAsia="Arial Nova" w:hAnsi="Times" w:cs="Arial Nova"/>
          <w:b/>
          <w:bCs/>
          <w:color w:val="000000" w:themeColor="text1"/>
          <w:sz w:val="26"/>
          <w:szCs w:val="28"/>
        </w:rPr>
        <w:t>s</w:t>
      </w:r>
      <w:r w:rsidRPr="00353FAC">
        <w:rPr>
          <w:rFonts w:ascii="Times" w:eastAsia="Arial Nova" w:hAnsi="Times" w:cs="Arial Nova"/>
          <w:b/>
          <w:bCs/>
          <w:color w:val="000000" w:themeColor="text1"/>
          <w:sz w:val="26"/>
          <w:szCs w:val="28"/>
        </w:rPr>
        <w:t xml:space="preserve"> – background and curatorial approach</w:t>
      </w:r>
    </w:p>
    <w:p w14:paraId="2F508A08" w14:textId="37AF0D96" w:rsidR="00A55193" w:rsidRPr="00353FAC" w:rsidRDefault="2D8E02FF" w:rsidP="00661CFA">
      <w:pPr>
        <w:spacing w:after="0" w:line="480" w:lineRule="auto"/>
        <w:rPr>
          <w:rFonts w:ascii="Times" w:eastAsia="Arial Nova" w:hAnsi="Times" w:cs="Arial Nova"/>
          <w:color w:val="000000" w:themeColor="text1"/>
        </w:rPr>
      </w:pPr>
      <w:r w:rsidRPr="00353FAC">
        <w:rPr>
          <w:rFonts w:ascii="Times" w:eastAsia="Arial Nova" w:hAnsi="Times" w:cs="Arial Nova"/>
          <w:color w:val="000000" w:themeColor="text1"/>
        </w:rPr>
        <w:t xml:space="preserve">Skelf is a virtual project space, originally conceived </w:t>
      </w:r>
      <w:r w:rsidR="212EA38A" w:rsidRPr="00353FAC">
        <w:rPr>
          <w:rFonts w:ascii="Times" w:eastAsia="Arial Nova" w:hAnsi="Times" w:cs="Arial Nova"/>
          <w:color w:val="000000" w:themeColor="text1"/>
        </w:rPr>
        <w:t>with</w:t>
      </w:r>
      <w:r w:rsidRPr="00353FAC">
        <w:rPr>
          <w:rFonts w:ascii="Times" w:eastAsia="Arial Nova" w:hAnsi="Times" w:cs="Arial Nova"/>
          <w:color w:val="000000" w:themeColor="text1"/>
        </w:rPr>
        <w:t xml:space="preserve"> artist Heather Ross then </w:t>
      </w:r>
      <w:r w:rsidR="73C8D4A0" w:rsidRPr="00353FAC">
        <w:rPr>
          <w:rFonts w:ascii="Times" w:eastAsia="Arial Nova" w:hAnsi="Times" w:cs="Arial Nova"/>
          <w:color w:val="000000" w:themeColor="text1"/>
        </w:rPr>
        <w:t>c</w:t>
      </w:r>
      <w:r w:rsidR="0FC2F446" w:rsidRPr="00353FAC">
        <w:rPr>
          <w:rFonts w:ascii="Times" w:eastAsia="Arial Nova" w:hAnsi="Times" w:cs="Arial Nova"/>
          <w:color w:val="000000" w:themeColor="text1"/>
        </w:rPr>
        <w:t>urat</w:t>
      </w:r>
      <w:r w:rsidR="73C8D4A0" w:rsidRPr="00353FAC">
        <w:rPr>
          <w:rFonts w:ascii="Times" w:eastAsia="Arial Nova" w:hAnsi="Times" w:cs="Arial Nova"/>
          <w:color w:val="000000" w:themeColor="text1"/>
        </w:rPr>
        <w:t>ed</w:t>
      </w:r>
      <w:r w:rsidRPr="00353FAC">
        <w:rPr>
          <w:rFonts w:ascii="Times" w:eastAsia="Arial Nova" w:hAnsi="Times" w:cs="Arial Nova"/>
          <w:color w:val="000000" w:themeColor="text1"/>
        </w:rPr>
        <w:t xml:space="preserve"> and </w:t>
      </w:r>
      <w:r w:rsidR="01330B15" w:rsidRPr="00353FAC">
        <w:rPr>
          <w:rFonts w:ascii="Times" w:eastAsia="Arial Nova" w:hAnsi="Times" w:cs="Arial Nova"/>
          <w:color w:val="000000" w:themeColor="text1"/>
        </w:rPr>
        <w:t>coded</w:t>
      </w:r>
      <w:r w:rsidRPr="00353FAC">
        <w:rPr>
          <w:rFonts w:ascii="Times" w:eastAsia="Arial Nova" w:hAnsi="Times" w:cs="Arial Nova"/>
          <w:color w:val="000000" w:themeColor="text1"/>
        </w:rPr>
        <w:t xml:space="preserve"> by Claire Undy. Existing entirely online at skelf.org.uk, Skelf presented work by over two hundred artists and writers in 50 exhibitions and projects between 2016-2022.</w:t>
      </w:r>
      <w:r w:rsidR="7F70E1B4" w:rsidRPr="00353FAC">
        <w:rPr>
          <w:rFonts w:ascii="Times" w:eastAsia="Arial Nova" w:hAnsi="Times" w:cs="Arial Nova"/>
          <w:color w:val="000000" w:themeColor="text1"/>
        </w:rPr>
        <w:t xml:space="preserve"> Previous exhibitions remain in an archive on the site, and Skelf continues as a platform for one-off collaborations. </w:t>
      </w:r>
    </w:p>
    <w:p w14:paraId="41CF5846" w14:textId="7D05ED8F" w:rsidR="00A55193" w:rsidRPr="00353FAC" w:rsidRDefault="2FB725C5" w:rsidP="00D856F3">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Initially d</w:t>
      </w:r>
      <w:r w:rsidR="6D6E7A31" w:rsidRPr="00353FAC">
        <w:rPr>
          <w:rFonts w:ascii="Times" w:eastAsia="Arial Nova" w:hAnsi="Times" w:cs="Arial Nova"/>
          <w:color w:val="000000" w:themeColor="text1"/>
        </w:rPr>
        <w:t>evised</w:t>
      </w:r>
      <w:r w:rsidRPr="00353FAC">
        <w:rPr>
          <w:rFonts w:ascii="Times" w:eastAsia="Arial Nova" w:hAnsi="Times" w:cs="Arial Nova"/>
          <w:color w:val="000000" w:themeColor="text1"/>
        </w:rPr>
        <w:t xml:space="preserve"> in response to a lack of physical space and the funds to exhibit</w:t>
      </w:r>
      <w:r w:rsidR="418C0390" w:rsidRPr="00353FAC">
        <w:rPr>
          <w:rFonts w:ascii="Times" w:eastAsia="Arial Nova" w:hAnsi="Times" w:cs="Arial Nova"/>
          <w:color w:val="000000" w:themeColor="text1"/>
        </w:rPr>
        <w:t xml:space="preserve">, </w:t>
      </w:r>
      <w:r w:rsidR="0D063965" w:rsidRPr="00353FAC">
        <w:rPr>
          <w:rFonts w:ascii="Times" w:eastAsia="Arial Nova" w:hAnsi="Times" w:cs="Arial Nova"/>
          <w:color w:val="000000" w:themeColor="text1"/>
        </w:rPr>
        <w:t xml:space="preserve">amateur coding skills became a mode of constructing </w:t>
      </w:r>
      <w:r w:rsidR="13AB2716" w:rsidRPr="00353FAC">
        <w:rPr>
          <w:rFonts w:ascii="Times" w:eastAsia="Arial Nova" w:hAnsi="Times" w:cs="Arial Nova"/>
          <w:color w:val="000000" w:themeColor="text1"/>
        </w:rPr>
        <w:t>limitless</w:t>
      </w:r>
      <w:r w:rsidR="0D063965" w:rsidRPr="00353FAC">
        <w:rPr>
          <w:rFonts w:ascii="Times" w:eastAsia="Arial Nova" w:hAnsi="Times" w:cs="Arial Nova"/>
          <w:color w:val="000000" w:themeColor="text1"/>
        </w:rPr>
        <w:t xml:space="preserve"> space</w:t>
      </w:r>
      <w:r w:rsidR="13713C19" w:rsidRPr="00353FAC">
        <w:rPr>
          <w:rFonts w:ascii="Times" w:eastAsia="Arial Nova" w:hAnsi="Times" w:cs="Arial Nova"/>
          <w:color w:val="000000" w:themeColor="text1"/>
        </w:rPr>
        <w:t>s</w:t>
      </w:r>
      <w:r w:rsidR="0D063965" w:rsidRPr="00353FAC">
        <w:rPr>
          <w:rFonts w:ascii="Times" w:eastAsia="Arial Nova" w:hAnsi="Times" w:cs="Arial Nova"/>
          <w:color w:val="000000" w:themeColor="text1"/>
        </w:rPr>
        <w:t xml:space="preserve"> to work and collaborate </w:t>
      </w:r>
      <w:r w:rsidR="00906C6D" w:rsidRPr="00353FAC">
        <w:rPr>
          <w:rFonts w:ascii="Times" w:eastAsia="Arial Nova" w:hAnsi="Times" w:cs="Arial Nova"/>
          <w:color w:val="000000" w:themeColor="text1"/>
        </w:rPr>
        <w:t>in</w:t>
      </w:r>
      <w:r w:rsidR="0D063965" w:rsidRPr="00353FAC">
        <w:rPr>
          <w:rFonts w:ascii="Times" w:eastAsia="Arial Nova" w:hAnsi="Times" w:cs="Arial Nova"/>
          <w:color w:val="000000" w:themeColor="text1"/>
        </w:rPr>
        <w:t xml:space="preserve">, unrestricted by </w:t>
      </w:r>
      <w:r w:rsidR="34E4B111" w:rsidRPr="00353FAC">
        <w:rPr>
          <w:rFonts w:ascii="Times" w:eastAsia="Arial Nova" w:hAnsi="Times" w:cs="Arial Nova"/>
          <w:color w:val="000000" w:themeColor="text1"/>
        </w:rPr>
        <w:t>real-world</w:t>
      </w:r>
      <w:r w:rsidR="0D063965" w:rsidRPr="00353FAC">
        <w:rPr>
          <w:rFonts w:ascii="Times" w:eastAsia="Arial Nova" w:hAnsi="Times" w:cs="Arial Nova"/>
          <w:color w:val="000000" w:themeColor="text1"/>
        </w:rPr>
        <w:t xml:space="preserve"> </w:t>
      </w:r>
      <w:r w:rsidR="75CD6021" w:rsidRPr="00353FAC">
        <w:rPr>
          <w:rFonts w:ascii="Times" w:eastAsia="Arial Nova" w:hAnsi="Times" w:cs="Arial Nova"/>
          <w:color w:val="000000" w:themeColor="text1"/>
        </w:rPr>
        <w:t>practicalities</w:t>
      </w:r>
      <w:r w:rsidR="73854D1E" w:rsidRPr="00353FAC">
        <w:rPr>
          <w:rFonts w:ascii="Times" w:eastAsia="Arial Nova" w:hAnsi="Times" w:cs="Arial Nova"/>
          <w:color w:val="000000" w:themeColor="text1"/>
        </w:rPr>
        <w:t>.</w:t>
      </w:r>
      <w:r w:rsidR="3FD5EBC9" w:rsidRPr="00353FAC">
        <w:rPr>
          <w:rFonts w:ascii="Times" w:eastAsia="Arial Nova" w:hAnsi="Times" w:cs="Arial Nova"/>
          <w:color w:val="000000" w:themeColor="text1"/>
        </w:rPr>
        <w:t xml:space="preserve"> Th</w:t>
      </w:r>
      <w:r w:rsidR="320D158C" w:rsidRPr="00353FAC">
        <w:rPr>
          <w:rFonts w:ascii="Times" w:eastAsia="Arial Nova" w:hAnsi="Times" w:cs="Arial Nova"/>
          <w:color w:val="000000" w:themeColor="text1"/>
        </w:rPr>
        <w:t>rough early tests it became apparent that the</w:t>
      </w:r>
      <w:r w:rsidR="3FD5EBC9" w:rsidRPr="00353FAC">
        <w:rPr>
          <w:rFonts w:ascii="Times" w:eastAsia="Arial Nova" w:hAnsi="Times" w:cs="Arial Nova"/>
          <w:color w:val="000000" w:themeColor="text1"/>
        </w:rPr>
        <w:t xml:space="preserve"> devices that supported and </w:t>
      </w:r>
      <w:r w:rsidR="527239BC" w:rsidRPr="00353FAC">
        <w:rPr>
          <w:rFonts w:ascii="Times" w:eastAsia="Arial Nova" w:hAnsi="Times" w:cs="Arial Nova"/>
          <w:color w:val="000000" w:themeColor="text1"/>
        </w:rPr>
        <w:t xml:space="preserve">cajoled artists into making new or experimental work such as exhibitions and deadlines could be constructed with equal impact </w:t>
      </w:r>
      <w:r w:rsidR="32F3047C" w:rsidRPr="00353FAC">
        <w:rPr>
          <w:rFonts w:ascii="Times" w:eastAsia="Arial Nova" w:hAnsi="Times" w:cs="Arial Nova"/>
          <w:color w:val="000000" w:themeColor="text1"/>
        </w:rPr>
        <w:t xml:space="preserve">online, and audiences could be reached without </w:t>
      </w:r>
      <w:r w:rsidR="0F8080A0" w:rsidRPr="00353FAC">
        <w:rPr>
          <w:rFonts w:ascii="Times" w:eastAsia="Arial Nova" w:hAnsi="Times" w:cs="Arial Nova"/>
          <w:color w:val="000000" w:themeColor="text1"/>
        </w:rPr>
        <w:t>the need to share the same geographical location.</w:t>
      </w:r>
    </w:p>
    <w:p w14:paraId="02773D01" w14:textId="294AB6A6" w:rsidR="00A55193" w:rsidRPr="00353FAC" w:rsidRDefault="0F8080A0" w:rsidP="00D856F3">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‘Accessible to anyone, everywhere’ became an essential</w:t>
      </w:r>
      <w:r w:rsidR="31207844" w:rsidRPr="00353FAC">
        <w:rPr>
          <w:rFonts w:ascii="Times" w:eastAsia="Arial Nova" w:hAnsi="Times" w:cs="Arial Nova"/>
          <w:color w:val="000000" w:themeColor="text1"/>
        </w:rPr>
        <w:t xml:space="preserve"> objective</w:t>
      </w:r>
      <w:r w:rsidRPr="00353FAC">
        <w:rPr>
          <w:rFonts w:ascii="Times" w:eastAsia="Arial Nova" w:hAnsi="Times" w:cs="Arial Nova"/>
          <w:color w:val="000000" w:themeColor="text1"/>
        </w:rPr>
        <w:t xml:space="preserve"> for the site, </w:t>
      </w:r>
      <w:r w:rsidR="4F0229A1" w:rsidRPr="00353FAC">
        <w:rPr>
          <w:rFonts w:ascii="Times" w:eastAsia="Arial Nova" w:hAnsi="Times" w:cs="Arial Nova"/>
          <w:color w:val="000000" w:themeColor="text1"/>
        </w:rPr>
        <w:t>and as th</w:t>
      </w:r>
      <w:r w:rsidR="0CFC94D1" w:rsidRPr="00353FAC">
        <w:rPr>
          <w:rFonts w:ascii="Times" w:eastAsia="Arial Nova" w:hAnsi="Times" w:cs="Arial Nova"/>
          <w:color w:val="000000" w:themeColor="text1"/>
        </w:rPr>
        <w:t>e project</w:t>
      </w:r>
      <w:r w:rsidR="4F0229A1" w:rsidRPr="00353FAC">
        <w:rPr>
          <w:rFonts w:ascii="Times" w:eastAsia="Arial Nova" w:hAnsi="Times" w:cs="Arial Nova"/>
          <w:color w:val="000000" w:themeColor="text1"/>
        </w:rPr>
        <w:t xml:space="preserve"> evolved it </w:t>
      </w:r>
      <w:r w:rsidR="782F4CD4" w:rsidRPr="00353FAC">
        <w:rPr>
          <w:rFonts w:ascii="Times" w:eastAsia="Arial Nova" w:hAnsi="Times" w:cs="Arial Nova"/>
          <w:color w:val="000000" w:themeColor="text1"/>
        </w:rPr>
        <w:t>prompted ongoing reflection about</w:t>
      </w:r>
      <w:r w:rsidR="4F0229A1" w:rsidRPr="00353FAC">
        <w:rPr>
          <w:rFonts w:ascii="Times" w:eastAsia="Arial Nova" w:hAnsi="Times" w:cs="Arial Nova"/>
          <w:color w:val="000000" w:themeColor="text1"/>
        </w:rPr>
        <w:t xml:space="preserve"> what was meant by accessibility. Accessibility of location</w:t>
      </w:r>
      <w:r w:rsidR="5175F7F1" w:rsidRPr="00353FAC">
        <w:rPr>
          <w:rFonts w:ascii="Times" w:eastAsia="Arial Nova" w:hAnsi="Times" w:cs="Arial Nova"/>
          <w:color w:val="000000" w:themeColor="text1"/>
        </w:rPr>
        <w:t xml:space="preserve"> was an immediate advantage:</w:t>
      </w:r>
      <w:r w:rsidR="4F0229A1" w:rsidRPr="00353FAC">
        <w:rPr>
          <w:rFonts w:ascii="Times" w:eastAsia="Arial Nova" w:hAnsi="Times" w:cs="Arial Nova"/>
          <w:color w:val="000000" w:themeColor="text1"/>
        </w:rPr>
        <w:t xml:space="preserve"> </w:t>
      </w:r>
      <w:r w:rsidR="151AAD9A" w:rsidRPr="00353FAC">
        <w:rPr>
          <w:rFonts w:ascii="Times" w:eastAsia="Arial Nova" w:hAnsi="Times" w:cs="Arial Nova"/>
          <w:color w:val="000000" w:themeColor="text1"/>
        </w:rPr>
        <w:t>to</w:t>
      </w:r>
      <w:r w:rsidR="4F0229A1" w:rsidRPr="00353FAC">
        <w:rPr>
          <w:rFonts w:ascii="Times" w:eastAsia="Arial Nova" w:hAnsi="Times" w:cs="Arial Nova"/>
          <w:color w:val="000000" w:themeColor="text1"/>
        </w:rPr>
        <w:t xml:space="preserve"> see contemporary art, </w:t>
      </w:r>
      <w:r w:rsidR="41728E9B" w:rsidRPr="00353FAC">
        <w:rPr>
          <w:rFonts w:ascii="Times" w:eastAsia="Arial Nova" w:hAnsi="Times" w:cs="Arial Nova"/>
          <w:color w:val="000000" w:themeColor="text1"/>
        </w:rPr>
        <w:t xml:space="preserve">the viewer was not required to live in a major city or have the time and resources to visit galleries and project spaces during </w:t>
      </w:r>
      <w:r w:rsidR="19652275" w:rsidRPr="00353FAC">
        <w:rPr>
          <w:rFonts w:ascii="Times" w:eastAsia="Arial Nova" w:hAnsi="Times" w:cs="Arial Nova"/>
          <w:color w:val="000000" w:themeColor="text1"/>
        </w:rPr>
        <w:t>limited open</w:t>
      </w:r>
      <w:r w:rsidR="00353FAC">
        <w:rPr>
          <w:rFonts w:ascii="Times" w:eastAsia="Arial Nova" w:hAnsi="Times" w:cs="Arial Nova"/>
          <w:color w:val="000000" w:themeColor="text1"/>
        </w:rPr>
        <w:t>ing</w:t>
      </w:r>
      <w:r w:rsidR="19652275" w:rsidRPr="00353FAC">
        <w:rPr>
          <w:rFonts w:ascii="Times" w:eastAsia="Arial Nova" w:hAnsi="Times" w:cs="Arial Nova"/>
          <w:color w:val="000000" w:themeColor="text1"/>
        </w:rPr>
        <w:t xml:space="preserve"> hours. </w:t>
      </w:r>
      <w:r w:rsidR="5A657F1A" w:rsidRPr="00353FAC">
        <w:rPr>
          <w:rFonts w:ascii="Times" w:eastAsia="Arial Nova" w:hAnsi="Times" w:cs="Arial Nova"/>
          <w:color w:val="000000" w:themeColor="text1"/>
        </w:rPr>
        <w:t>Contributing artists could reach a new a</w:t>
      </w:r>
      <w:r w:rsidR="29D61EFA" w:rsidRPr="00353FAC">
        <w:rPr>
          <w:rFonts w:ascii="Times" w:eastAsia="Arial Nova" w:hAnsi="Times" w:cs="Arial Nova"/>
          <w:color w:val="000000" w:themeColor="text1"/>
        </w:rPr>
        <w:t xml:space="preserve">udience, working from anywhere in the world, and </w:t>
      </w:r>
      <w:r w:rsidR="00661CFA" w:rsidRPr="00353FAC">
        <w:rPr>
          <w:rFonts w:ascii="Times" w:eastAsia="Arial Nova" w:hAnsi="Times" w:cs="Arial Nova"/>
          <w:color w:val="000000" w:themeColor="text1"/>
        </w:rPr>
        <w:t>produc</w:t>
      </w:r>
      <w:r w:rsidR="001D0135" w:rsidRPr="00353FAC">
        <w:rPr>
          <w:rFonts w:ascii="Times" w:eastAsia="Arial Nova" w:hAnsi="Times" w:cs="Arial Nova"/>
          <w:color w:val="000000" w:themeColor="text1"/>
        </w:rPr>
        <w:t>ing</w:t>
      </w:r>
      <w:r w:rsidR="00661CFA" w:rsidRPr="00353FAC">
        <w:rPr>
          <w:rFonts w:ascii="Times" w:eastAsia="Arial Nova" w:hAnsi="Times" w:cs="Arial Nova"/>
          <w:color w:val="000000" w:themeColor="text1"/>
        </w:rPr>
        <w:t xml:space="preserve"> </w:t>
      </w:r>
      <w:r w:rsidR="29D61EFA" w:rsidRPr="00353FAC">
        <w:rPr>
          <w:rFonts w:ascii="Times" w:eastAsia="Arial Nova" w:hAnsi="Times" w:cs="Arial Nova"/>
          <w:color w:val="000000" w:themeColor="text1"/>
        </w:rPr>
        <w:t>work in a flexible manner that accommodated their own personal responsibilities and restrictions.</w:t>
      </w:r>
      <w:r w:rsidR="0CC1DEE7" w:rsidRPr="00353FAC">
        <w:rPr>
          <w:rFonts w:ascii="Times" w:eastAsia="Arial Nova" w:hAnsi="Times" w:cs="Arial Nova"/>
          <w:color w:val="000000" w:themeColor="text1"/>
        </w:rPr>
        <w:t xml:space="preserve"> Viewing work on their own devices, an audience </w:t>
      </w:r>
      <w:r w:rsidR="0CC1DEE7" w:rsidRPr="00353FAC">
        <w:rPr>
          <w:rFonts w:ascii="Times" w:eastAsia="Arial Nova" w:hAnsi="Times" w:cs="Arial Nova"/>
          <w:color w:val="000000" w:themeColor="text1"/>
        </w:rPr>
        <w:lastRenderedPageBreak/>
        <w:t>c</w:t>
      </w:r>
      <w:r w:rsidR="13153212" w:rsidRPr="00353FAC">
        <w:rPr>
          <w:rFonts w:ascii="Times" w:eastAsia="Arial Nova" w:hAnsi="Times" w:cs="Arial Nova"/>
          <w:color w:val="000000" w:themeColor="text1"/>
        </w:rPr>
        <w:t>ould</w:t>
      </w:r>
      <w:r w:rsidR="0CC1DEE7" w:rsidRPr="00353FAC">
        <w:rPr>
          <w:rFonts w:ascii="Times" w:eastAsia="Arial Nova" w:hAnsi="Times" w:cs="Arial Nova"/>
          <w:color w:val="000000" w:themeColor="text1"/>
        </w:rPr>
        <w:t xml:space="preserve"> a</w:t>
      </w:r>
      <w:r w:rsidR="001D0135" w:rsidRPr="00353FAC">
        <w:rPr>
          <w:rFonts w:ascii="Times" w:eastAsia="Arial Nova" w:hAnsi="Times" w:cs="Arial Nova"/>
          <w:color w:val="000000" w:themeColor="text1"/>
        </w:rPr>
        <w:t>djust</w:t>
      </w:r>
      <w:r w:rsidR="0CC1DEE7" w:rsidRPr="00353FAC">
        <w:rPr>
          <w:rFonts w:ascii="Times" w:eastAsia="Arial Nova" w:hAnsi="Times" w:cs="Arial Nova"/>
          <w:color w:val="000000" w:themeColor="text1"/>
        </w:rPr>
        <w:t xml:space="preserve"> the sensory experience of the work to be comfortable </w:t>
      </w:r>
      <w:r w:rsidR="79444814" w:rsidRPr="00353FAC">
        <w:rPr>
          <w:rFonts w:ascii="Times" w:eastAsia="Arial Nova" w:hAnsi="Times" w:cs="Arial Nova"/>
          <w:color w:val="000000" w:themeColor="text1"/>
        </w:rPr>
        <w:t xml:space="preserve">and functional for them, using </w:t>
      </w:r>
      <w:r w:rsidR="72F8B103" w:rsidRPr="00353FAC">
        <w:rPr>
          <w:rFonts w:ascii="Times" w:eastAsia="Arial Nova" w:hAnsi="Times" w:cs="Arial Nova"/>
          <w:color w:val="000000" w:themeColor="text1"/>
        </w:rPr>
        <w:t>the same</w:t>
      </w:r>
      <w:r w:rsidR="79444814" w:rsidRPr="00353FAC">
        <w:rPr>
          <w:rFonts w:ascii="Times" w:eastAsia="Arial Nova" w:hAnsi="Times" w:cs="Arial Nova"/>
          <w:color w:val="000000" w:themeColor="text1"/>
        </w:rPr>
        <w:t xml:space="preserve"> adaptive tools they might use to engage with the ‘real’ world.</w:t>
      </w:r>
    </w:p>
    <w:p w14:paraId="1107B9B9" w14:textId="1A10EC55" w:rsidR="00A55193" w:rsidRPr="00353FAC" w:rsidRDefault="79444814" w:rsidP="00BF12FF">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Skelf was intended to exist amongst th</w:t>
      </w:r>
      <w:r w:rsidR="0ECE9264" w:rsidRPr="00353FAC">
        <w:rPr>
          <w:rFonts w:ascii="Times" w:eastAsia="Arial Nova" w:hAnsi="Times" w:cs="Arial Nova"/>
          <w:color w:val="000000" w:themeColor="text1"/>
        </w:rPr>
        <w:t>is</w:t>
      </w:r>
      <w:r w:rsidRPr="00353FAC">
        <w:rPr>
          <w:rFonts w:ascii="Times" w:eastAsia="Arial Nova" w:hAnsi="Times" w:cs="Arial Nova"/>
          <w:color w:val="000000" w:themeColor="text1"/>
        </w:rPr>
        <w:t xml:space="preserve"> </w:t>
      </w:r>
      <w:r w:rsidR="6B82B358" w:rsidRPr="00353FAC">
        <w:rPr>
          <w:rFonts w:ascii="Times" w:eastAsia="Arial Nova" w:hAnsi="Times" w:cs="Arial Nova"/>
          <w:color w:val="000000" w:themeColor="text1"/>
        </w:rPr>
        <w:t>‘</w:t>
      </w:r>
      <w:r w:rsidRPr="00353FAC">
        <w:rPr>
          <w:rFonts w:ascii="Times" w:eastAsia="Arial Nova" w:hAnsi="Times" w:cs="Arial Nova"/>
          <w:color w:val="000000" w:themeColor="text1"/>
        </w:rPr>
        <w:t>rea</w:t>
      </w:r>
      <w:r w:rsidR="4D31DC17" w:rsidRPr="00353FAC">
        <w:rPr>
          <w:rFonts w:ascii="Times" w:eastAsia="Arial Nova" w:hAnsi="Times" w:cs="Arial Nova"/>
          <w:color w:val="000000" w:themeColor="text1"/>
        </w:rPr>
        <w:t>l’</w:t>
      </w:r>
      <w:r w:rsidRPr="00353FAC">
        <w:rPr>
          <w:rFonts w:ascii="Times" w:eastAsia="Arial Nova" w:hAnsi="Times" w:cs="Arial Nova"/>
          <w:color w:val="000000" w:themeColor="text1"/>
        </w:rPr>
        <w:t xml:space="preserve"> world as opposed to the </w:t>
      </w:r>
      <w:r w:rsidR="550905AC" w:rsidRPr="00353FAC">
        <w:rPr>
          <w:rFonts w:ascii="Times" w:eastAsia="Arial Nova" w:hAnsi="Times" w:cs="Arial Nova"/>
          <w:color w:val="000000" w:themeColor="text1"/>
        </w:rPr>
        <w:t xml:space="preserve">ivory tower </w:t>
      </w:r>
      <w:r w:rsidRPr="00353FAC">
        <w:rPr>
          <w:rFonts w:ascii="Times" w:eastAsia="Arial Nova" w:hAnsi="Times" w:cs="Arial Nova"/>
          <w:color w:val="000000" w:themeColor="text1"/>
        </w:rPr>
        <w:t xml:space="preserve">of an art gallery or museum. </w:t>
      </w:r>
      <w:r w:rsidR="2D8E02FF" w:rsidRPr="00353FAC">
        <w:rPr>
          <w:rFonts w:ascii="Times" w:eastAsia="Arial Nova" w:hAnsi="Times" w:cs="Arial Nova"/>
          <w:color w:val="000000" w:themeColor="text1"/>
        </w:rPr>
        <w:t xml:space="preserve">Work shown on Skelf was site-specific and conceived without physical form, as opposed to being a digital record of artwork that existed </w:t>
      </w:r>
      <w:r w:rsidR="03CF7A63" w:rsidRPr="00353FAC">
        <w:rPr>
          <w:rFonts w:ascii="Times" w:eastAsia="Arial Nova" w:hAnsi="Times" w:cs="Arial Nova"/>
          <w:color w:val="000000" w:themeColor="text1"/>
        </w:rPr>
        <w:t>materially</w:t>
      </w:r>
      <w:r w:rsidR="0D0E40E4" w:rsidRPr="00353FAC">
        <w:rPr>
          <w:rFonts w:ascii="Times" w:eastAsia="Arial Nova" w:hAnsi="Times" w:cs="Arial Nova"/>
          <w:color w:val="000000" w:themeColor="text1"/>
        </w:rPr>
        <w:t xml:space="preserve"> elsewhere</w:t>
      </w:r>
      <w:r w:rsidR="03CF7A63" w:rsidRPr="00353FAC">
        <w:rPr>
          <w:rFonts w:ascii="Times" w:eastAsia="Arial Nova" w:hAnsi="Times" w:cs="Arial Nova"/>
          <w:color w:val="000000" w:themeColor="text1"/>
        </w:rPr>
        <w:t xml:space="preserve">. As the project evolved, many of the most innovative works emerged from artists who </w:t>
      </w:r>
      <w:r w:rsidR="3F752B89" w:rsidRPr="00353FAC">
        <w:rPr>
          <w:rFonts w:ascii="Times" w:eastAsia="Arial Nova" w:hAnsi="Times" w:cs="Arial Nova"/>
          <w:color w:val="000000" w:themeColor="text1"/>
        </w:rPr>
        <w:t xml:space="preserve">did not ordinarily work </w:t>
      </w:r>
      <w:r w:rsidR="00661CFA" w:rsidRPr="00353FAC">
        <w:rPr>
          <w:rFonts w:ascii="Times" w:eastAsia="Arial Nova" w:hAnsi="Times" w:cs="Arial Nova"/>
          <w:color w:val="000000" w:themeColor="text1"/>
        </w:rPr>
        <w:t>with</w:t>
      </w:r>
      <w:r w:rsidR="3F752B89" w:rsidRPr="00353FAC">
        <w:rPr>
          <w:rFonts w:ascii="Times" w:eastAsia="Arial Nova" w:hAnsi="Times" w:cs="Arial Nova"/>
          <w:color w:val="000000" w:themeColor="text1"/>
        </w:rPr>
        <w:t xml:space="preserve"> </w:t>
      </w:r>
      <w:r w:rsidR="25B75716" w:rsidRPr="00353FAC">
        <w:rPr>
          <w:rFonts w:ascii="Times" w:eastAsia="Arial Nova" w:hAnsi="Times" w:cs="Arial Nova"/>
          <w:color w:val="000000" w:themeColor="text1"/>
        </w:rPr>
        <w:t>digital</w:t>
      </w:r>
      <w:r w:rsidR="3F752B89" w:rsidRPr="00353FAC">
        <w:rPr>
          <w:rFonts w:ascii="Times" w:eastAsia="Arial Nova" w:hAnsi="Times" w:cs="Arial Nova"/>
          <w:color w:val="000000" w:themeColor="text1"/>
        </w:rPr>
        <w:t xml:space="preserve"> </w:t>
      </w:r>
      <w:r w:rsidR="00906C6D" w:rsidRPr="00353FAC">
        <w:rPr>
          <w:rFonts w:ascii="Times" w:eastAsia="Arial Nova" w:hAnsi="Times" w:cs="Arial Nova"/>
          <w:color w:val="000000" w:themeColor="text1"/>
        </w:rPr>
        <w:t xml:space="preserve">media. </w:t>
      </w:r>
      <w:r w:rsidR="00A738E9" w:rsidRPr="00353FAC">
        <w:rPr>
          <w:rFonts w:ascii="Times" w:eastAsia="Arial Nova" w:hAnsi="Times" w:cs="Arial Nova"/>
          <w:color w:val="000000" w:themeColor="text1"/>
        </w:rPr>
        <w:t>My</w:t>
      </w:r>
      <w:r w:rsidR="00661CFA" w:rsidRPr="00353FAC">
        <w:rPr>
          <w:rFonts w:ascii="Times" w:eastAsia="Arial Nova" w:hAnsi="Times" w:cs="Arial Nova"/>
          <w:color w:val="000000" w:themeColor="text1"/>
        </w:rPr>
        <w:t xml:space="preserve"> curatorial strategy became to a</w:t>
      </w:r>
      <w:r w:rsidR="00906C6D" w:rsidRPr="00353FAC">
        <w:rPr>
          <w:rFonts w:ascii="Times" w:eastAsia="Arial Nova" w:hAnsi="Times" w:cs="Arial Nova"/>
          <w:color w:val="000000" w:themeColor="text1"/>
        </w:rPr>
        <w:t>pproac</w:t>
      </w:r>
      <w:r w:rsidR="00661CFA" w:rsidRPr="00353FAC">
        <w:rPr>
          <w:rFonts w:ascii="Times" w:eastAsia="Arial Nova" w:hAnsi="Times" w:cs="Arial Nova"/>
          <w:color w:val="000000" w:themeColor="text1"/>
        </w:rPr>
        <w:t>h</w:t>
      </w:r>
      <w:r w:rsidR="3F752B89" w:rsidRPr="00353FAC">
        <w:rPr>
          <w:rFonts w:ascii="Times" w:eastAsia="Arial Nova" w:hAnsi="Times" w:cs="Arial Nova"/>
          <w:color w:val="000000" w:themeColor="text1"/>
        </w:rPr>
        <w:t xml:space="preserve"> artists whose work relied upon a physical or material encounter </w:t>
      </w:r>
      <w:r w:rsidR="00661CFA" w:rsidRPr="00353FAC">
        <w:rPr>
          <w:rFonts w:ascii="Times" w:eastAsia="Arial Nova" w:hAnsi="Times" w:cs="Arial Nova"/>
          <w:color w:val="000000" w:themeColor="text1"/>
        </w:rPr>
        <w:t>and</w:t>
      </w:r>
      <w:r w:rsidR="3F752B89" w:rsidRPr="00353FAC">
        <w:rPr>
          <w:rFonts w:ascii="Times" w:eastAsia="Arial Nova" w:hAnsi="Times" w:cs="Arial Nova"/>
          <w:color w:val="000000" w:themeColor="text1"/>
        </w:rPr>
        <w:t xml:space="preserve"> to reimagine </w:t>
      </w:r>
      <w:r w:rsidR="3A76CE4E" w:rsidRPr="00353FAC">
        <w:rPr>
          <w:rFonts w:ascii="Times" w:eastAsia="Arial Nova" w:hAnsi="Times" w:cs="Arial Nova"/>
          <w:color w:val="000000" w:themeColor="text1"/>
        </w:rPr>
        <w:t>their practice with</w:t>
      </w:r>
      <w:r w:rsidR="00661CFA" w:rsidRPr="00353FAC">
        <w:rPr>
          <w:rFonts w:ascii="Times" w:eastAsia="Arial Nova" w:hAnsi="Times" w:cs="Arial Nova"/>
          <w:color w:val="000000" w:themeColor="text1"/>
        </w:rPr>
        <w:t>out</w:t>
      </w:r>
      <w:r w:rsidR="3A76CE4E" w:rsidRPr="00353FAC">
        <w:rPr>
          <w:rFonts w:ascii="Times" w:eastAsia="Arial Nova" w:hAnsi="Times" w:cs="Arial Nova"/>
          <w:color w:val="000000" w:themeColor="text1"/>
        </w:rPr>
        <w:t xml:space="preserve"> this critical factor</w:t>
      </w:r>
      <w:r w:rsidR="00661CFA" w:rsidRPr="00353FAC">
        <w:rPr>
          <w:rFonts w:ascii="Times" w:eastAsia="Arial Nova" w:hAnsi="Times" w:cs="Arial Nova"/>
          <w:color w:val="000000" w:themeColor="text1"/>
        </w:rPr>
        <w:t>.</w:t>
      </w:r>
      <w:r w:rsidR="3A76CE4E" w:rsidRPr="00353FAC">
        <w:rPr>
          <w:rFonts w:ascii="Times" w:eastAsia="Arial Nova" w:hAnsi="Times" w:cs="Arial Nova"/>
          <w:color w:val="000000" w:themeColor="text1"/>
        </w:rPr>
        <w:t xml:space="preserve"> </w:t>
      </w:r>
      <w:r w:rsidR="55139836" w:rsidRPr="00353FAC">
        <w:rPr>
          <w:rFonts w:ascii="Times" w:eastAsia="Arial Nova" w:hAnsi="Times" w:cs="Arial Nova"/>
          <w:color w:val="000000" w:themeColor="text1"/>
        </w:rPr>
        <w:t>This led to collaborations with painters, performance artists, sculptors, a choreographer and a dance company, amongst many others.</w:t>
      </w:r>
      <w:r w:rsidR="2567236B" w:rsidRPr="00353FAC">
        <w:rPr>
          <w:rFonts w:ascii="Times" w:eastAsia="Arial Nova" w:hAnsi="Times" w:cs="Arial Nova"/>
          <w:color w:val="000000" w:themeColor="text1"/>
        </w:rPr>
        <w:t xml:space="preserve"> </w:t>
      </w:r>
    </w:p>
    <w:p w14:paraId="3A2FDB45" w14:textId="1E803AD4" w:rsidR="55139836" w:rsidRPr="00353FAC" w:rsidRDefault="55139836" w:rsidP="00D856F3">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In many ways the ‘</w:t>
      </w:r>
      <w:r w:rsidR="1984559F" w:rsidRPr="00353FAC">
        <w:rPr>
          <w:rFonts w:ascii="Times" w:eastAsia="Arial Nova" w:hAnsi="Times" w:cs="Arial Nova"/>
          <w:color w:val="000000" w:themeColor="text1"/>
        </w:rPr>
        <w:t>task</w:t>
      </w:r>
      <w:r w:rsidRPr="00353FAC">
        <w:rPr>
          <w:rFonts w:ascii="Times" w:eastAsia="Arial Nova" w:hAnsi="Times" w:cs="Arial Nova"/>
          <w:color w:val="000000" w:themeColor="text1"/>
        </w:rPr>
        <w:t>’ of Skelf</w:t>
      </w:r>
      <w:r w:rsidR="4BDB00F7" w:rsidRPr="00353FAC">
        <w:rPr>
          <w:rFonts w:ascii="Times" w:eastAsia="Arial Nova" w:hAnsi="Times" w:cs="Arial Nova"/>
          <w:color w:val="000000" w:themeColor="text1"/>
        </w:rPr>
        <w:t xml:space="preserve"> became </w:t>
      </w:r>
      <w:r w:rsidRPr="00353FAC">
        <w:rPr>
          <w:rFonts w:ascii="Times" w:eastAsia="Arial Nova" w:hAnsi="Times" w:cs="Arial Nova"/>
          <w:color w:val="000000" w:themeColor="text1"/>
        </w:rPr>
        <w:t xml:space="preserve">establishing what the </w:t>
      </w:r>
      <w:r w:rsidRPr="00353FAC">
        <w:rPr>
          <w:rFonts w:ascii="Times" w:eastAsia="Arial Nova" w:hAnsi="Times" w:cs="Arial Nova"/>
          <w:i/>
          <w:iCs/>
          <w:color w:val="000000" w:themeColor="text1"/>
        </w:rPr>
        <w:t>essence</w:t>
      </w:r>
      <w:r w:rsidRPr="00353FAC">
        <w:rPr>
          <w:rFonts w:ascii="Times" w:eastAsia="Arial Nova" w:hAnsi="Times" w:cs="Arial Nova"/>
          <w:color w:val="000000" w:themeColor="text1"/>
        </w:rPr>
        <w:t xml:space="preserve"> of a proposed work was</w:t>
      </w:r>
      <w:r w:rsidR="001D0135" w:rsidRPr="00353FAC">
        <w:rPr>
          <w:rFonts w:ascii="Times" w:eastAsia="Arial Nova" w:hAnsi="Times" w:cs="Arial Nova"/>
          <w:color w:val="000000" w:themeColor="text1"/>
        </w:rPr>
        <w:t xml:space="preserve">, and how this might be experienced by a viewer. Through discussion </w:t>
      </w:r>
      <w:r w:rsidR="00D856F3" w:rsidRPr="00353FAC">
        <w:rPr>
          <w:rFonts w:ascii="Times" w:eastAsia="Arial Nova" w:hAnsi="Times" w:cs="Arial Nova"/>
          <w:color w:val="000000" w:themeColor="text1"/>
        </w:rPr>
        <w:t>with the artists</w:t>
      </w:r>
      <w:r w:rsidR="00753582" w:rsidRPr="00353FAC">
        <w:rPr>
          <w:rFonts w:ascii="Times" w:eastAsia="Arial Nova" w:hAnsi="Times" w:cs="Arial Nova"/>
          <w:color w:val="000000" w:themeColor="text1"/>
        </w:rPr>
        <w:t>,</w:t>
      </w:r>
      <w:r w:rsidR="00D856F3" w:rsidRPr="00353FAC">
        <w:rPr>
          <w:rFonts w:ascii="Times" w:eastAsia="Arial Nova" w:hAnsi="Times" w:cs="Arial Nova"/>
          <w:color w:val="000000" w:themeColor="text1"/>
        </w:rPr>
        <w:t xml:space="preserve"> I would explore different coding techniques that captured this experience, going back and forth until we produced a new piece that felt </w:t>
      </w:r>
      <w:r w:rsidR="00F34D2D" w:rsidRPr="00353FAC">
        <w:rPr>
          <w:rFonts w:ascii="Times" w:eastAsia="Arial Nova" w:hAnsi="Times" w:cs="Arial Nova"/>
          <w:color w:val="000000" w:themeColor="text1"/>
        </w:rPr>
        <w:t>as though</w:t>
      </w:r>
      <w:r w:rsidR="00D856F3" w:rsidRPr="00353FAC">
        <w:rPr>
          <w:rFonts w:ascii="Times" w:eastAsia="Arial Nova" w:hAnsi="Times" w:cs="Arial Nova"/>
          <w:color w:val="000000" w:themeColor="text1"/>
        </w:rPr>
        <w:t xml:space="preserve"> it belonged within the artist’s practice, despite often being an entirely new approach. </w:t>
      </w:r>
      <w:r w:rsidRPr="00353FAC">
        <w:rPr>
          <w:rFonts w:ascii="Times" w:eastAsia="Arial Nova" w:hAnsi="Times" w:cs="Arial Nova"/>
          <w:color w:val="000000" w:themeColor="text1"/>
        </w:rPr>
        <w:t xml:space="preserve"> </w:t>
      </w:r>
      <w:r w:rsidR="51C78D72" w:rsidRPr="00353FAC">
        <w:rPr>
          <w:rFonts w:ascii="Times" w:eastAsia="Arial Nova" w:hAnsi="Times" w:cs="Arial Nova"/>
          <w:color w:val="000000" w:themeColor="text1"/>
        </w:rPr>
        <w:t>Coding as a</w:t>
      </w:r>
      <w:r w:rsidR="2BEC22E9" w:rsidRPr="00353FAC">
        <w:rPr>
          <w:rFonts w:ascii="Times" w:eastAsia="Arial Nova" w:hAnsi="Times" w:cs="Arial Nova"/>
          <w:color w:val="000000" w:themeColor="text1"/>
        </w:rPr>
        <w:t xml:space="preserve"> </w:t>
      </w:r>
      <w:r w:rsidR="0006343D" w:rsidRPr="00353FAC">
        <w:rPr>
          <w:rFonts w:ascii="Times" w:eastAsia="Arial Nova" w:hAnsi="Times" w:cs="Arial Nova"/>
          <w:color w:val="000000" w:themeColor="text1"/>
        </w:rPr>
        <w:t xml:space="preserve">do-it-yourself </w:t>
      </w:r>
      <w:r w:rsidR="51C78D72" w:rsidRPr="00353FAC">
        <w:rPr>
          <w:rFonts w:ascii="Times" w:eastAsia="Arial Nova" w:hAnsi="Times" w:cs="Arial Nova"/>
          <w:color w:val="000000" w:themeColor="text1"/>
        </w:rPr>
        <w:t>process is very forgiving to the amateur</w:t>
      </w:r>
      <w:r w:rsidR="620BFCE0" w:rsidRPr="00353FAC">
        <w:rPr>
          <w:rFonts w:ascii="Times" w:eastAsia="Arial Nova" w:hAnsi="Times" w:cs="Arial Nova"/>
          <w:color w:val="000000" w:themeColor="text1"/>
        </w:rPr>
        <w:t xml:space="preserve"> due to the huge array of tuition available online</w:t>
      </w:r>
      <w:r w:rsidR="51C78D72" w:rsidRPr="00353FAC">
        <w:rPr>
          <w:rFonts w:ascii="Times" w:eastAsia="Arial Nova" w:hAnsi="Times" w:cs="Arial Nova"/>
          <w:color w:val="000000" w:themeColor="text1"/>
        </w:rPr>
        <w:t xml:space="preserve">, </w:t>
      </w:r>
      <w:r w:rsidR="721A2879" w:rsidRPr="00353FAC">
        <w:rPr>
          <w:rFonts w:ascii="Times" w:eastAsia="Arial Nova" w:hAnsi="Times" w:cs="Arial Nova"/>
          <w:color w:val="000000" w:themeColor="text1"/>
        </w:rPr>
        <w:t xml:space="preserve">and most </w:t>
      </w:r>
      <w:r w:rsidR="4F25966D" w:rsidRPr="00353FAC">
        <w:rPr>
          <w:rFonts w:ascii="Times" w:eastAsia="Arial Nova" w:hAnsi="Times" w:cs="Arial Nova"/>
          <w:color w:val="000000" w:themeColor="text1"/>
        </w:rPr>
        <w:t xml:space="preserve">Skelf </w:t>
      </w:r>
      <w:r w:rsidR="721A2879" w:rsidRPr="00353FAC">
        <w:rPr>
          <w:rFonts w:ascii="Times" w:eastAsia="Arial Nova" w:hAnsi="Times" w:cs="Arial Nova"/>
          <w:color w:val="000000" w:themeColor="text1"/>
        </w:rPr>
        <w:t xml:space="preserve">exhibitions </w:t>
      </w:r>
      <w:r w:rsidR="7D2052B1" w:rsidRPr="00353FAC">
        <w:rPr>
          <w:rFonts w:ascii="Times" w:eastAsia="Arial Nova" w:hAnsi="Times" w:cs="Arial Nova"/>
          <w:color w:val="000000" w:themeColor="text1"/>
        </w:rPr>
        <w:t>have been</w:t>
      </w:r>
      <w:r w:rsidR="721A2879" w:rsidRPr="00353FAC">
        <w:rPr>
          <w:rFonts w:ascii="Times" w:eastAsia="Arial Nova" w:hAnsi="Times" w:cs="Arial Nova"/>
          <w:color w:val="000000" w:themeColor="text1"/>
        </w:rPr>
        <w:t xml:space="preserve"> approached with the blind optimism o</w:t>
      </w:r>
      <w:r w:rsidR="7CCC14B0" w:rsidRPr="00353FAC">
        <w:rPr>
          <w:rFonts w:ascii="Times" w:eastAsia="Arial Nova" w:hAnsi="Times" w:cs="Arial Nova"/>
          <w:color w:val="000000" w:themeColor="text1"/>
        </w:rPr>
        <w:t>f</w:t>
      </w:r>
      <w:r w:rsidR="240FF1CA" w:rsidRPr="00353FAC">
        <w:rPr>
          <w:rFonts w:ascii="Times" w:eastAsia="Arial Nova" w:hAnsi="Times" w:cs="Arial Nova"/>
          <w:color w:val="000000" w:themeColor="text1"/>
        </w:rPr>
        <w:t xml:space="preserve"> a creator </w:t>
      </w:r>
      <w:r w:rsidR="41760F24" w:rsidRPr="00353FAC">
        <w:rPr>
          <w:rFonts w:ascii="Times" w:eastAsia="Arial Nova" w:hAnsi="Times" w:cs="Arial Nova"/>
          <w:color w:val="000000" w:themeColor="text1"/>
        </w:rPr>
        <w:t xml:space="preserve">learning on the job, </w:t>
      </w:r>
      <w:r w:rsidR="3D5D85F6" w:rsidRPr="00353FAC">
        <w:rPr>
          <w:rFonts w:ascii="Times" w:eastAsia="Arial Nova" w:hAnsi="Times" w:cs="Arial Nova"/>
          <w:color w:val="000000" w:themeColor="text1"/>
        </w:rPr>
        <w:t>discovering new possibilities through doing things ‘wrongly’.</w:t>
      </w:r>
    </w:p>
    <w:p w14:paraId="7735BB86" w14:textId="77777777" w:rsidR="00CE0C66" w:rsidRPr="00353FAC" w:rsidRDefault="00CE0C66" w:rsidP="00D856F3">
      <w:pPr>
        <w:spacing w:after="0" w:line="480" w:lineRule="auto"/>
        <w:ind w:firstLine="720"/>
        <w:rPr>
          <w:rFonts w:ascii="Times" w:eastAsia="Arial Nova" w:hAnsi="Times" w:cs="Arial Nova"/>
          <w:color w:val="000000" w:themeColor="text1"/>
        </w:rPr>
      </w:pPr>
    </w:p>
    <w:p w14:paraId="1684E292" w14:textId="7641772B" w:rsidR="00D856F3" w:rsidRPr="00353FAC" w:rsidRDefault="00D856F3" w:rsidP="00D856F3">
      <w:pPr>
        <w:spacing w:after="0" w:line="480" w:lineRule="auto"/>
        <w:rPr>
          <w:rFonts w:ascii="Times" w:eastAsia="Arial Nova" w:hAnsi="Times" w:cs="Arial Nova"/>
          <w:b/>
          <w:bCs/>
          <w:color w:val="000000" w:themeColor="text1"/>
          <w:sz w:val="26"/>
          <w:szCs w:val="28"/>
        </w:rPr>
      </w:pPr>
      <w:r w:rsidRPr="00353FAC">
        <w:rPr>
          <w:rFonts w:ascii="Times" w:eastAsia="Arial Nova" w:hAnsi="Times" w:cs="Arial Nova"/>
          <w:b/>
          <w:bCs/>
          <w:color w:val="000000" w:themeColor="text1"/>
          <w:sz w:val="26"/>
          <w:szCs w:val="28"/>
        </w:rPr>
        <w:t>Technical difficulties</w:t>
      </w:r>
      <w:r w:rsidR="00E26366" w:rsidRPr="00353FAC">
        <w:rPr>
          <w:rFonts w:ascii="Times" w:eastAsia="Arial Nova" w:hAnsi="Times" w:cs="Arial Nova"/>
          <w:b/>
          <w:bCs/>
          <w:color w:val="000000" w:themeColor="text1"/>
          <w:sz w:val="26"/>
          <w:szCs w:val="28"/>
        </w:rPr>
        <w:t xml:space="preserve"> – the challenges of a virtual exhibition space</w:t>
      </w:r>
    </w:p>
    <w:p w14:paraId="4E4D76A1" w14:textId="414DD0F6" w:rsidR="74A4371A" w:rsidRPr="00353FAC" w:rsidRDefault="74A4371A" w:rsidP="00BF12FF">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 xml:space="preserve">Preservation of virtual exhibitions can present a </w:t>
      </w:r>
      <w:r w:rsidR="5C83D166" w:rsidRPr="00353FAC">
        <w:rPr>
          <w:rFonts w:ascii="Times" w:eastAsia="Arial Nova" w:hAnsi="Times" w:cs="Arial Nova"/>
          <w:color w:val="000000" w:themeColor="text1"/>
        </w:rPr>
        <w:t>notable</w:t>
      </w:r>
      <w:r w:rsidRPr="00353FAC">
        <w:rPr>
          <w:rFonts w:ascii="Times" w:eastAsia="Arial Nova" w:hAnsi="Times" w:cs="Arial Nova"/>
          <w:color w:val="000000" w:themeColor="text1"/>
        </w:rPr>
        <w:t xml:space="preserve"> challenge</w:t>
      </w:r>
      <w:r w:rsidR="30795010" w:rsidRPr="00353FAC">
        <w:rPr>
          <w:rFonts w:ascii="Times" w:eastAsia="Arial Nova" w:hAnsi="Times" w:cs="Arial Nova"/>
          <w:color w:val="000000" w:themeColor="text1"/>
        </w:rPr>
        <w:t xml:space="preserve">. Frequently, artworks on Skelf have employed coding ‘workarounds’ to encourage browsers to present work in </w:t>
      </w:r>
      <w:r w:rsidR="4E36EC34" w:rsidRPr="00353FAC">
        <w:rPr>
          <w:rFonts w:ascii="Times" w:eastAsia="Arial Nova" w:hAnsi="Times" w:cs="Arial Nova"/>
          <w:color w:val="000000" w:themeColor="text1"/>
        </w:rPr>
        <w:t>ways that contradict normal web behaviours</w:t>
      </w:r>
      <w:r w:rsidR="30795010" w:rsidRPr="00353FAC">
        <w:rPr>
          <w:rFonts w:ascii="Times" w:eastAsia="Arial Nova" w:hAnsi="Times" w:cs="Arial Nova"/>
          <w:color w:val="000000" w:themeColor="text1"/>
        </w:rPr>
        <w:t xml:space="preserve">. </w:t>
      </w:r>
      <w:r w:rsidR="2D38F59F" w:rsidRPr="00353FAC">
        <w:rPr>
          <w:rFonts w:ascii="Times" w:eastAsia="Arial Nova" w:hAnsi="Times" w:cs="Arial Nova"/>
          <w:color w:val="000000" w:themeColor="text1"/>
        </w:rPr>
        <w:t>For example, m</w:t>
      </w:r>
      <w:r w:rsidR="30795010" w:rsidRPr="00353FAC">
        <w:rPr>
          <w:rFonts w:ascii="Times" w:eastAsia="Arial Nova" w:hAnsi="Times" w:cs="Arial Nova"/>
          <w:color w:val="000000" w:themeColor="text1"/>
        </w:rPr>
        <w:t xml:space="preserve">any pieces </w:t>
      </w:r>
      <w:r w:rsidR="655C31AD" w:rsidRPr="00353FAC">
        <w:rPr>
          <w:rFonts w:ascii="Times" w:eastAsia="Arial Nova" w:hAnsi="Times" w:cs="Arial Nova"/>
          <w:color w:val="000000" w:themeColor="text1"/>
        </w:rPr>
        <w:t xml:space="preserve">in the Skelf Archive </w:t>
      </w:r>
      <w:r w:rsidR="30795010" w:rsidRPr="00353FAC">
        <w:rPr>
          <w:rFonts w:ascii="Times" w:eastAsia="Arial Nova" w:hAnsi="Times" w:cs="Arial Nova"/>
          <w:color w:val="000000" w:themeColor="text1"/>
        </w:rPr>
        <w:t>rely u</w:t>
      </w:r>
      <w:r w:rsidR="69723A67" w:rsidRPr="00353FAC">
        <w:rPr>
          <w:rFonts w:ascii="Times" w:eastAsia="Arial Nova" w:hAnsi="Times" w:cs="Arial Nova"/>
          <w:color w:val="000000" w:themeColor="text1"/>
        </w:rPr>
        <w:t xml:space="preserve">pon </w:t>
      </w:r>
      <w:r w:rsidR="69723A67" w:rsidRPr="00353FAC">
        <w:rPr>
          <w:rFonts w:ascii="Times" w:eastAsia="Arial Nova" w:hAnsi="Times" w:cs="Arial Nova"/>
          <w:color w:val="000000" w:themeColor="text1"/>
        </w:rPr>
        <w:lastRenderedPageBreak/>
        <w:t>automatic playing of audio-visual elements, something that is frequently blocked by browsers as they replicate the behaviours of intrusive advertising</w:t>
      </w:r>
      <w:r w:rsidR="176D0FEE" w:rsidRPr="00353FAC">
        <w:rPr>
          <w:rFonts w:ascii="Times" w:eastAsia="Arial Nova" w:hAnsi="Times" w:cs="Arial Nova"/>
          <w:color w:val="000000" w:themeColor="text1"/>
        </w:rPr>
        <w:t xml:space="preserve">. In just a few short years, several projects have ceased to function, as browsers update and the </w:t>
      </w:r>
      <w:bookmarkStart w:id="0" w:name="_Int_8BKC0FnX"/>
      <w:r w:rsidR="176D0FEE" w:rsidRPr="00353FAC">
        <w:rPr>
          <w:rFonts w:ascii="Times" w:eastAsia="Arial Nova" w:hAnsi="Times" w:cs="Arial Nova"/>
          <w:color w:val="000000" w:themeColor="text1"/>
        </w:rPr>
        <w:t>technology</w:t>
      </w:r>
      <w:bookmarkEnd w:id="0"/>
      <w:r w:rsidR="176D0FEE" w:rsidRPr="00353FAC">
        <w:rPr>
          <w:rFonts w:ascii="Times" w:eastAsia="Arial Nova" w:hAnsi="Times" w:cs="Arial Nova"/>
          <w:color w:val="000000" w:themeColor="text1"/>
        </w:rPr>
        <w:t xml:space="preserve"> </w:t>
      </w:r>
      <w:r w:rsidR="6C5EF34C" w:rsidRPr="00353FAC">
        <w:rPr>
          <w:rFonts w:ascii="Times" w:eastAsia="Arial Nova" w:hAnsi="Times" w:cs="Arial Nova"/>
          <w:color w:val="000000" w:themeColor="text1"/>
        </w:rPr>
        <w:t xml:space="preserve">they rely upon becomes obsolete. </w:t>
      </w:r>
    </w:p>
    <w:p w14:paraId="6EFA12F6" w14:textId="250B3E24" w:rsidR="562DF785" w:rsidRPr="00353FAC" w:rsidRDefault="562DF785" w:rsidP="00BF12FF">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 xml:space="preserve">Web-based projects are coded innovatively, in response to the latest technology at the time of creation, </w:t>
      </w:r>
      <w:r w:rsidR="5CB8B1E5" w:rsidRPr="00353FAC">
        <w:rPr>
          <w:rFonts w:ascii="Times" w:eastAsia="Arial Nova" w:hAnsi="Times" w:cs="Arial Nova"/>
          <w:color w:val="000000" w:themeColor="text1"/>
        </w:rPr>
        <w:t>yet the dramatic pace of technological advancement significantly reduces their longevity, leaving them</w:t>
      </w:r>
      <w:r w:rsidR="07F9251E" w:rsidRPr="00353FAC">
        <w:rPr>
          <w:rFonts w:ascii="Times" w:eastAsia="Arial Nova" w:hAnsi="Times" w:cs="Arial Nova"/>
          <w:color w:val="000000" w:themeColor="text1"/>
        </w:rPr>
        <w:t xml:space="preserve"> </w:t>
      </w:r>
      <w:r w:rsidR="0006343D" w:rsidRPr="00353FAC">
        <w:rPr>
          <w:rFonts w:ascii="Times" w:eastAsia="Arial Nova" w:hAnsi="Times" w:cs="Arial Nova"/>
          <w:color w:val="000000" w:themeColor="text1"/>
        </w:rPr>
        <w:t>“</w:t>
      </w:r>
      <w:r w:rsidR="07F9251E" w:rsidRPr="00353FAC">
        <w:rPr>
          <w:rFonts w:ascii="Times" w:eastAsia="Arial Nova" w:hAnsi="Times" w:cs="Arial Nova"/>
          <w:color w:val="000000" w:themeColor="text1"/>
        </w:rPr>
        <w:t>ephemeral and unstable</w:t>
      </w:r>
      <w:r w:rsidR="0006343D" w:rsidRPr="00353FAC">
        <w:rPr>
          <w:rFonts w:ascii="Times" w:eastAsia="Arial Nova" w:hAnsi="Times" w:cs="Arial Nova"/>
          <w:color w:val="000000" w:themeColor="text1"/>
        </w:rPr>
        <w:t>”</w:t>
      </w:r>
      <w:r w:rsidR="07F9251E" w:rsidRPr="00353FAC">
        <w:rPr>
          <w:rFonts w:ascii="Times" w:eastAsia="Arial Nova" w:hAnsi="Times" w:cs="Arial Nova"/>
          <w:color w:val="000000" w:themeColor="text1"/>
        </w:rPr>
        <w:t xml:space="preserve"> (Paul, 2008, p.25)</w:t>
      </w:r>
      <w:r w:rsidR="4D8F774B" w:rsidRPr="00353FAC">
        <w:rPr>
          <w:rFonts w:ascii="Times" w:eastAsia="Arial Nova" w:hAnsi="Times" w:cs="Arial Nova"/>
          <w:color w:val="000000" w:themeColor="text1"/>
        </w:rPr>
        <w:t>.</w:t>
      </w:r>
      <w:r w:rsidR="62334ECE" w:rsidRPr="00353FAC">
        <w:rPr>
          <w:rFonts w:ascii="Times" w:eastAsia="Arial Nova" w:hAnsi="Times" w:cs="Arial Nova"/>
          <w:color w:val="000000" w:themeColor="text1"/>
        </w:rPr>
        <w:t xml:space="preserve"> </w:t>
      </w:r>
      <w:r w:rsidR="31249648" w:rsidRPr="00353FAC">
        <w:rPr>
          <w:rFonts w:ascii="Times" w:eastAsia="Arial Nova" w:hAnsi="Times" w:cs="Arial Nova"/>
          <w:color w:val="000000" w:themeColor="text1"/>
        </w:rPr>
        <w:t xml:space="preserve">Ironically, </w:t>
      </w:r>
      <w:r w:rsidR="62334ECE" w:rsidRPr="00353FAC">
        <w:rPr>
          <w:rFonts w:ascii="Times" w:eastAsia="Arial Nova" w:hAnsi="Times" w:cs="Arial Nova"/>
          <w:color w:val="000000" w:themeColor="text1"/>
        </w:rPr>
        <w:t>DIY and artist-run projects like Skelf</w:t>
      </w:r>
      <w:r w:rsidR="578F32C9" w:rsidRPr="00353FAC">
        <w:rPr>
          <w:rFonts w:ascii="Times" w:eastAsia="Arial Nova" w:hAnsi="Times" w:cs="Arial Nova"/>
          <w:color w:val="000000" w:themeColor="text1"/>
        </w:rPr>
        <w:t>, whi</w:t>
      </w:r>
      <w:r w:rsidR="53AC5F7E" w:rsidRPr="00353FAC">
        <w:rPr>
          <w:rFonts w:ascii="Times" w:eastAsia="Arial Nova" w:hAnsi="Times" w:cs="Arial Nova"/>
          <w:color w:val="000000" w:themeColor="text1"/>
        </w:rPr>
        <w:t>le</w:t>
      </w:r>
      <w:r w:rsidR="578F32C9" w:rsidRPr="00353FAC">
        <w:rPr>
          <w:rFonts w:ascii="Times" w:eastAsia="Arial Nova" w:hAnsi="Times" w:cs="Arial Nova"/>
          <w:color w:val="000000" w:themeColor="text1"/>
        </w:rPr>
        <w:t xml:space="preserve"> created on a shoestring, would require a significant funding </w:t>
      </w:r>
      <w:r w:rsidR="43B91EA3" w:rsidRPr="00353FAC">
        <w:rPr>
          <w:rFonts w:ascii="Times" w:eastAsia="Arial Nova" w:hAnsi="Times" w:cs="Arial Nova"/>
          <w:color w:val="000000" w:themeColor="text1"/>
        </w:rPr>
        <w:t>c</w:t>
      </w:r>
      <w:r w:rsidR="578F32C9" w:rsidRPr="00353FAC">
        <w:rPr>
          <w:rFonts w:ascii="Times" w:eastAsia="Arial Nova" w:hAnsi="Times" w:cs="Arial Nova"/>
          <w:color w:val="000000" w:themeColor="text1"/>
        </w:rPr>
        <w:t>ommitment over a long period of time</w:t>
      </w:r>
      <w:r w:rsidR="00D856F3" w:rsidRPr="00353FAC">
        <w:rPr>
          <w:rFonts w:ascii="Times" w:eastAsia="Arial Nova" w:hAnsi="Times" w:cs="Arial Nova"/>
          <w:color w:val="000000" w:themeColor="text1"/>
        </w:rPr>
        <w:t xml:space="preserve"> </w:t>
      </w:r>
      <w:r w:rsidR="578F32C9" w:rsidRPr="00353FAC">
        <w:rPr>
          <w:rFonts w:ascii="Times" w:eastAsia="Arial Nova" w:hAnsi="Times" w:cs="Arial Nova"/>
          <w:color w:val="000000" w:themeColor="text1"/>
        </w:rPr>
        <w:t>to preserve.</w:t>
      </w:r>
      <w:r w:rsidR="43E9D37A" w:rsidRPr="00353FAC">
        <w:rPr>
          <w:rFonts w:ascii="Times" w:eastAsia="Arial Nova" w:hAnsi="Times" w:cs="Arial Nova"/>
          <w:color w:val="000000" w:themeColor="text1"/>
        </w:rPr>
        <w:t xml:space="preserve"> As a curator, technician</w:t>
      </w:r>
      <w:r w:rsidR="0006343D" w:rsidRPr="00353FAC">
        <w:rPr>
          <w:rFonts w:ascii="Times" w:eastAsia="Arial Nova" w:hAnsi="Times" w:cs="Arial Nova"/>
          <w:color w:val="000000" w:themeColor="text1"/>
        </w:rPr>
        <w:t>,</w:t>
      </w:r>
      <w:r w:rsidR="43E9D37A" w:rsidRPr="00353FAC">
        <w:rPr>
          <w:rFonts w:ascii="Times" w:eastAsia="Arial Nova" w:hAnsi="Times" w:cs="Arial Nova"/>
          <w:color w:val="000000" w:themeColor="text1"/>
        </w:rPr>
        <w:t xml:space="preserve"> or collaborator (the role itself evolves and varies depending on the project) </w:t>
      </w:r>
      <w:r w:rsidR="603D9A69" w:rsidRPr="00353FAC">
        <w:rPr>
          <w:rFonts w:ascii="Times" w:eastAsia="Arial Nova" w:hAnsi="Times" w:cs="Arial Nova"/>
          <w:color w:val="000000" w:themeColor="text1"/>
        </w:rPr>
        <w:t>there is a huge sense of responsibility for the works on the site, which have all been produced with care, originality and hours of labour.</w:t>
      </w:r>
      <w:r w:rsidR="459AA584" w:rsidRPr="00353FAC">
        <w:rPr>
          <w:rFonts w:ascii="Times" w:eastAsia="Arial Nova" w:hAnsi="Times" w:cs="Arial Nova"/>
          <w:color w:val="000000" w:themeColor="text1"/>
        </w:rPr>
        <w:t xml:space="preserve"> Yet it would be almost impossible to keep up with the preservation of these projects without ongoing re-writing</w:t>
      </w:r>
      <w:r w:rsidR="5D832498" w:rsidRPr="00353FAC">
        <w:rPr>
          <w:rFonts w:ascii="Times" w:eastAsia="Arial Nova" w:hAnsi="Times" w:cs="Arial Nova"/>
          <w:color w:val="000000" w:themeColor="text1"/>
        </w:rPr>
        <w:t xml:space="preserve"> of the code</w:t>
      </w:r>
      <w:r w:rsidR="459AA584" w:rsidRPr="00353FAC">
        <w:rPr>
          <w:rFonts w:ascii="Times" w:eastAsia="Arial Nova" w:hAnsi="Times" w:cs="Arial Nova"/>
          <w:color w:val="000000" w:themeColor="text1"/>
        </w:rPr>
        <w:t xml:space="preserve">, which </w:t>
      </w:r>
      <w:r w:rsidR="008E3A6A" w:rsidRPr="00353FAC">
        <w:rPr>
          <w:rFonts w:ascii="Times" w:eastAsia="Arial Nova" w:hAnsi="Times" w:cs="Arial Nova"/>
          <w:color w:val="000000" w:themeColor="text1"/>
        </w:rPr>
        <w:t>in some cases would fundamentally alter the functionality of the piece.</w:t>
      </w:r>
    </w:p>
    <w:p w14:paraId="1B5564FC" w14:textId="7CC037BD" w:rsidR="2357E1B9" w:rsidRPr="00353FAC" w:rsidRDefault="2357E1B9" w:rsidP="00BF12FF">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 xml:space="preserve">One of the most significant differences between virtual and physical exhibitions is </w:t>
      </w:r>
      <w:r w:rsidR="22577FCC" w:rsidRPr="00353FAC">
        <w:rPr>
          <w:rFonts w:ascii="Times" w:eastAsia="Arial Nova" w:hAnsi="Times" w:cs="Arial Nova"/>
          <w:color w:val="000000" w:themeColor="text1"/>
        </w:rPr>
        <w:t xml:space="preserve">the </w:t>
      </w:r>
      <w:r w:rsidRPr="00353FAC">
        <w:rPr>
          <w:rFonts w:ascii="Times" w:eastAsia="Arial Nova" w:hAnsi="Times" w:cs="Arial Nova"/>
          <w:color w:val="000000" w:themeColor="text1"/>
        </w:rPr>
        <w:t xml:space="preserve">control that </w:t>
      </w:r>
      <w:r w:rsidR="70E77A1C" w:rsidRPr="00353FAC">
        <w:rPr>
          <w:rFonts w:ascii="Times" w:eastAsia="Arial Nova" w:hAnsi="Times" w:cs="Arial Nova"/>
          <w:color w:val="000000" w:themeColor="text1"/>
        </w:rPr>
        <w:t>an</w:t>
      </w:r>
      <w:r w:rsidRPr="00353FAC">
        <w:rPr>
          <w:rFonts w:ascii="Times" w:eastAsia="Arial Nova" w:hAnsi="Times" w:cs="Arial Nova"/>
          <w:color w:val="000000" w:themeColor="text1"/>
        </w:rPr>
        <w:t xml:space="preserve"> artist </w:t>
      </w:r>
      <w:r w:rsidR="0006343D" w:rsidRPr="00353FAC">
        <w:rPr>
          <w:rFonts w:ascii="Times" w:eastAsia="Arial Nova" w:hAnsi="Times" w:cs="Arial Nova"/>
          <w:color w:val="000000" w:themeColor="text1"/>
        </w:rPr>
        <w:t>can</w:t>
      </w:r>
      <w:r w:rsidRPr="00353FAC">
        <w:rPr>
          <w:rFonts w:ascii="Times" w:eastAsia="Arial Nova" w:hAnsi="Times" w:cs="Arial Nova"/>
          <w:color w:val="000000" w:themeColor="text1"/>
        </w:rPr>
        <w:t xml:space="preserve"> have over the audience’s experience. In a gallery, an artist might take all manner of steps to ensure that the </w:t>
      </w:r>
      <w:r w:rsidR="3630D53D" w:rsidRPr="00353FAC">
        <w:rPr>
          <w:rFonts w:ascii="Times" w:eastAsia="Arial Nova" w:hAnsi="Times" w:cs="Arial Nova"/>
          <w:color w:val="000000" w:themeColor="text1"/>
        </w:rPr>
        <w:t>encounter is free from distractions and any aspects of the outside wor</w:t>
      </w:r>
      <w:r w:rsidR="2B491F92" w:rsidRPr="00353FAC">
        <w:rPr>
          <w:rFonts w:ascii="Times" w:eastAsia="Arial Nova" w:hAnsi="Times" w:cs="Arial Nova"/>
          <w:color w:val="000000" w:themeColor="text1"/>
        </w:rPr>
        <w:t>ld</w:t>
      </w:r>
      <w:r w:rsidR="3630D53D" w:rsidRPr="00353FAC">
        <w:rPr>
          <w:rFonts w:ascii="Times" w:eastAsia="Arial Nova" w:hAnsi="Times" w:cs="Arial Nova"/>
          <w:color w:val="000000" w:themeColor="text1"/>
        </w:rPr>
        <w:t xml:space="preserve"> that might</w:t>
      </w:r>
      <w:r w:rsidR="581AF474" w:rsidRPr="00353FAC">
        <w:rPr>
          <w:rFonts w:ascii="Times" w:eastAsia="Arial Nova" w:hAnsi="Times" w:cs="Arial Nova"/>
          <w:color w:val="000000" w:themeColor="text1"/>
        </w:rPr>
        <w:t xml:space="preserve"> detract from an optimum viewing experience. </w:t>
      </w:r>
      <w:r w:rsidR="0006343D" w:rsidRPr="00353FAC">
        <w:rPr>
          <w:rFonts w:ascii="Times" w:eastAsia="Arial Nova" w:hAnsi="Times" w:cs="Arial Nova"/>
          <w:color w:val="000000" w:themeColor="text1"/>
        </w:rPr>
        <w:t>This</w:t>
      </w:r>
      <w:r w:rsidR="581AF474" w:rsidRPr="00353FAC">
        <w:rPr>
          <w:rFonts w:ascii="Times" w:eastAsia="Arial Nova" w:hAnsi="Times" w:cs="Arial Nova"/>
          <w:color w:val="000000" w:themeColor="text1"/>
        </w:rPr>
        <w:t xml:space="preserve"> is not possible</w:t>
      </w:r>
      <w:r w:rsidR="0006343D" w:rsidRPr="00353FAC">
        <w:rPr>
          <w:rFonts w:ascii="Times" w:eastAsia="Arial Nova" w:hAnsi="Times" w:cs="Arial Nova"/>
          <w:color w:val="000000" w:themeColor="text1"/>
        </w:rPr>
        <w:t xml:space="preserve"> online</w:t>
      </w:r>
      <w:r w:rsidR="581AF474" w:rsidRPr="00353FAC">
        <w:rPr>
          <w:rFonts w:ascii="Times" w:eastAsia="Arial Nova" w:hAnsi="Times" w:cs="Arial Nova"/>
          <w:color w:val="000000" w:themeColor="text1"/>
        </w:rPr>
        <w:t xml:space="preserve">. </w:t>
      </w:r>
      <w:r w:rsidR="08A56735" w:rsidRPr="00353FAC">
        <w:rPr>
          <w:rFonts w:ascii="Times" w:eastAsia="Arial Nova" w:hAnsi="Times" w:cs="Arial Nova"/>
          <w:color w:val="000000" w:themeColor="text1"/>
        </w:rPr>
        <w:t>Exhibitions must be built in a way that is fluid and variable</w:t>
      </w:r>
      <w:r w:rsidR="0006343D" w:rsidRPr="00353FAC">
        <w:rPr>
          <w:rFonts w:ascii="Times" w:eastAsia="Arial Nova" w:hAnsi="Times" w:cs="Arial Nova"/>
          <w:color w:val="000000" w:themeColor="text1"/>
        </w:rPr>
        <w:t>—</w:t>
      </w:r>
      <w:r w:rsidR="08A56735" w:rsidRPr="00353FAC">
        <w:rPr>
          <w:rFonts w:ascii="Times" w:eastAsia="Arial Nova" w:hAnsi="Times" w:cs="Arial Nova"/>
          <w:color w:val="000000" w:themeColor="text1"/>
        </w:rPr>
        <w:t>the same work would appear</w:t>
      </w:r>
      <w:r w:rsidR="1F4B5E15" w:rsidRPr="00353FAC">
        <w:rPr>
          <w:rFonts w:ascii="Times" w:eastAsia="Arial Nova" w:hAnsi="Times" w:cs="Arial Nova"/>
          <w:color w:val="000000" w:themeColor="text1"/>
        </w:rPr>
        <w:t xml:space="preserve"> very</w:t>
      </w:r>
      <w:r w:rsidR="08A56735" w:rsidRPr="00353FAC">
        <w:rPr>
          <w:rFonts w:ascii="Times" w:eastAsia="Arial Nova" w:hAnsi="Times" w:cs="Arial Nova"/>
          <w:color w:val="000000" w:themeColor="text1"/>
        </w:rPr>
        <w:t xml:space="preserve"> differently depending on the device or browser the audi</w:t>
      </w:r>
      <w:r w:rsidR="7E5D41D1" w:rsidRPr="00353FAC">
        <w:rPr>
          <w:rFonts w:ascii="Times" w:eastAsia="Arial Nova" w:hAnsi="Times" w:cs="Arial Nova"/>
          <w:color w:val="000000" w:themeColor="text1"/>
        </w:rPr>
        <w:t xml:space="preserve">ence was using. </w:t>
      </w:r>
      <w:r w:rsidR="6F5DFC66" w:rsidRPr="00353FAC">
        <w:rPr>
          <w:rFonts w:ascii="Times" w:eastAsia="Arial Nova" w:hAnsi="Times" w:cs="Arial Nova"/>
          <w:color w:val="000000" w:themeColor="text1"/>
        </w:rPr>
        <w:t>Beyond the layout of the page</w:t>
      </w:r>
      <w:r w:rsidR="0006343D" w:rsidRPr="00353FAC">
        <w:rPr>
          <w:rFonts w:ascii="Times" w:eastAsia="Arial Nova" w:hAnsi="Times" w:cs="Arial Nova"/>
          <w:color w:val="000000" w:themeColor="text1"/>
        </w:rPr>
        <w:t>,</w:t>
      </w:r>
      <w:r w:rsidR="5CAA9070" w:rsidRPr="00353FAC">
        <w:rPr>
          <w:rFonts w:ascii="Times" w:eastAsia="Arial Nova" w:hAnsi="Times" w:cs="Arial Nova"/>
          <w:color w:val="000000" w:themeColor="text1"/>
        </w:rPr>
        <w:t xml:space="preserve"> audience</w:t>
      </w:r>
      <w:r w:rsidR="6F5DFC66" w:rsidRPr="00353FAC">
        <w:rPr>
          <w:rFonts w:ascii="Times" w:eastAsia="Arial Nova" w:hAnsi="Times" w:cs="Arial Nova"/>
          <w:color w:val="000000" w:themeColor="text1"/>
        </w:rPr>
        <w:t xml:space="preserve"> interactions might be taking place on a browser whilst simultaneously shopping, working, or any other online activity. </w:t>
      </w:r>
    </w:p>
    <w:p w14:paraId="222F9480" w14:textId="1B7614E6" w:rsidR="6F5DFC66" w:rsidRPr="00353FAC" w:rsidRDefault="6F5DFC66" w:rsidP="00BF12FF">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 xml:space="preserve">It is widely </w:t>
      </w:r>
      <w:r w:rsidR="79DF7B42" w:rsidRPr="00353FAC">
        <w:rPr>
          <w:rFonts w:ascii="Times" w:eastAsia="Arial Nova" w:hAnsi="Times" w:cs="Arial Nova"/>
          <w:color w:val="000000" w:themeColor="text1"/>
        </w:rPr>
        <w:t>understood</w:t>
      </w:r>
      <w:r w:rsidRPr="00353FAC">
        <w:rPr>
          <w:rFonts w:ascii="Times" w:eastAsia="Arial Nova" w:hAnsi="Times" w:cs="Arial Nova"/>
          <w:color w:val="000000" w:themeColor="text1"/>
        </w:rPr>
        <w:t xml:space="preserve"> that our online </w:t>
      </w:r>
      <w:r w:rsidR="13BE8169" w:rsidRPr="00353FAC">
        <w:rPr>
          <w:rFonts w:ascii="Times" w:eastAsia="Arial Nova" w:hAnsi="Times" w:cs="Arial Nova"/>
          <w:color w:val="000000" w:themeColor="text1"/>
        </w:rPr>
        <w:t>concentration</w:t>
      </w:r>
      <w:r w:rsidRPr="00353FAC">
        <w:rPr>
          <w:rFonts w:ascii="Times" w:eastAsia="Arial Nova" w:hAnsi="Times" w:cs="Arial Nova"/>
          <w:color w:val="000000" w:themeColor="text1"/>
        </w:rPr>
        <w:t xml:space="preserve"> span is </w:t>
      </w:r>
      <w:r w:rsidR="67818A37" w:rsidRPr="00353FAC">
        <w:rPr>
          <w:rFonts w:ascii="Times" w:eastAsia="Arial Nova" w:hAnsi="Times" w:cs="Arial Nova"/>
          <w:color w:val="000000" w:themeColor="text1"/>
        </w:rPr>
        <w:t>limited</w:t>
      </w:r>
      <w:r w:rsidR="00BF12FF" w:rsidRPr="00353FAC">
        <w:rPr>
          <w:rFonts w:ascii="Times" w:eastAsia="Arial Nova" w:hAnsi="Times" w:cs="Arial Nova"/>
          <w:color w:val="000000" w:themeColor="text1"/>
        </w:rPr>
        <w:t>,</w:t>
      </w:r>
      <w:r w:rsidR="67818A37" w:rsidRPr="00353FAC">
        <w:rPr>
          <w:rFonts w:ascii="Times" w:eastAsia="Arial Nova" w:hAnsi="Times" w:cs="Arial Nova"/>
          <w:b/>
          <w:bCs/>
          <w:color w:val="000000" w:themeColor="text1"/>
        </w:rPr>
        <w:t xml:space="preserve"> </w:t>
      </w:r>
      <w:r w:rsidR="00BF12FF" w:rsidRPr="00353FAC">
        <w:rPr>
          <w:rFonts w:ascii="Times" w:eastAsia="Arial Nova" w:hAnsi="Times" w:cs="Arial Nova"/>
          <w:color w:val="000000" w:themeColor="text1"/>
        </w:rPr>
        <w:t xml:space="preserve">so </w:t>
      </w:r>
      <w:r w:rsidR="7DF4F6C0" w:rsidRPr="00353FAC">
        <w:rPr>
          <w:rFonts w:ascii="Times" w:eastAsia="Arial Nova" w:hAnsi="Times" w:cs="Arial Nova"/>
          <w:color w:val="000000" w:themeColor="text1"/>
        </w:rPr>
        <w:t>advertising and social media content is edited into ever-more succinct fragments</w:t>
      </w:r>
      <w:r w:rsidR="1A9D977B" w:rsidRPr="00353FAC">
        <w:rPr>
          <w:rFonts w:ascii="Times" w:eastAsia="Arial Nova" w:hAnsi="Times" w:cs="Arial Nova"/>
          <w:color w:val="000000" w:themeColor="text1"/>
        </w:rPr>
        <w:t xml:space="preserve"> designed</w:t>
      </w:r>
      <w:r w:rsidR="7DF4F6C0" w:rsidRPr="00353FAC">
        <w:rPr>
          <w:rFonts w:ascii="Times" w:eastAsia="Arial Nova" w:hAnsi="Times" w:cs="Arial Nova"/>
          <w:color w:val="000000" w:themeColor="text1"/>
        </w:rPr>
        <w:t xml:space="preserve"> to catch our attention.</w:t>
      </w:r>
      <w:r w:rsidR="76E69866" w:rsidRPr="00353FAC">
        <w:rPr>
          <w:rFonts w:ascii="Times" w:eastAsia="Arial Nova" w:hAnsi="Times" w:cs="Arial Nova"/>
          <w:color w:val="000000" w:themeColor="text1"/>
        </w:rPr>
        <w:t xml:space="preserve"> </w:t>
      </w:r>
      <w:r w:rsidR="730A7381" w:rsidRPr="00353FAC">
        <w:rPr>
          <w:rFonts w:ascii="Times" w:eastAsia="Arial Nova" w:hAnsi="Times" w:cs="Arial Nova"/>
          <w:color w:val="000000" w:themeColor="text1"/>
        </w:rPr>
        <w:lastRenderedPageBreak/>
        <w:t>Online a</w:t>
      </w:r>
      <w:r w:rsidR="76E69866" w:rsidRPr="00353FAC">
        <w:rPr>
          <w:rFonts w:ascii="Times" w:eastAsia="Arial Nova" w:hAnsi="Times" w:cs="Arial Nova"/>
          <w:color w:val="000000" w:themeColor="text1"/>
        </w:rPr>
        <w:t xml:space="preserve">rtwork that requires an audience to </w:t>
      </w:r>
      <w:r w:rsidR="6E482FBB" w:rsidRPr="00353FAC">
        <w:rPr>
          <w:rFonts w:ascii="Times" w:eastAsia="Arial Nova" w:hAnsi="Times" w:cs="Arial Nova"/>
          <w:color w:val="000000" w:themeColor="text1"/>
        </w:rPr>
        <w:t>focus on</w:t>
      </w:r>
      <w:r w:rsidR="76E69866" w:rsidRPr="00353FAC">
        <w:rPr>
          <w:rFonts w:ascii="Times" w:eastAsia="Arial Nova" w:hAnsi="Times" w:cs="Arial Nova"/>
          <w:color w:val="000000" w:themeColor="text1"/>
        </w:rPr>
        <w:t xml:space="preserve"> something durational or</w:t>
      </w:r>
      <w:r w:rsidR="139A64EB" w:rsidRPr="00353FAC">
        <w:rPr>
          <w:rFonts w:ascii="Times" w:eastAsia="Arial Nova" w:hAnsi="Times" w:cs="Arial Nova"/>
          <w:color w:val="000000" w:themeColor="text1"/>
        </w:rPr>
        <w:t xml:space="preserve"> </w:t>
      </w:r>
      <w:r w:rsidR="76E69866" w:rsidRPr="00353FAC">
        <w:rPr>
          <w:rFonts w:ascii="Times" w:eastAsia="Arial Nova" w:hAnsi="Times" w:cs="Arial Nova"/>
          <w:color w:val="000000" w:themeColor="text1"/>
        </w:rPr>
        <w:t xml:space="preserve">in-depth </w:t>
      </w:r>
      <w:r w:rsidR="2B5BA4BD" w:rsidRPr="00353FAC">
        <w:rPr>
          <w:rFonts w:ascii="Times" w:eastAsia="Arial Nova" w:hAnsi="Times" w:cs="Arial Nova"/>
          <w:color w:val="000000" w:themeColor="text1"/>
        </w:rPr>
        <w:t>sits as a direct challenge to this mode of engagement</w:t>
      </w:r>
      <w:r w:rsidR="32996A4D" w:rsidRPr="00353FAC">
        <w:rPr>
          <w:rFonts w:ascii="Times" w:eastAsia="Arial Nova" w:hAnsi="Times" w:cs="Arial Nova"/>
          <w:color w:val="000000" w:themeColor="text1"/>
        </w:rPr>
        <w:t>.</w:t>
      </w:r>
    </w:p>
    <w:p w14:paraId="6C9E7917" w14:textId="4EB506BD" w:rsidR="32996A4D" w:rsidRPr="00353FAC" w:rsidRDefault="32996A4D" w:rsidP="00BF12FF">
      <w:pPr>
        <w:spacing w:after="0" w:line="480" w:lineRule="auto"/>
        <w:rPr>
          <w:rFonts w:ascii="Times" w:eastAsia="Arial Nova" w:hAnsi="Times" w:cs="Arial Nova"/>
          <w:color w:val="000000" w:themeColor="text1"/>
        </w:rPr>
      </w:pPr>
      <w:r w:rsidRPr="00353FAC">
        <w:rPr>
          <w:rFonts w:ascii="Times" w:eastAsia="Arial Nova" w:hAnsi="Times" w:cs="Arial Nova"/>
          <w:color w:val="000000" w:themeColor="text1"/>
        </w:rPr>
        <w:t xml:space="preserve"> </w:t>
      </w:r>
      <w:r w:rsidR="00E26366" w:rsidRPr="00353FAC">
        <w:rPr>
          <w:rFonts w:ascii="Times" w:eastAsia="Arial Nova" w:hAnsi="Times" w:cs="Arial Nova"/>
          <w:color w:val="000000" w:themeColor="text1"/>
        </w:rPr>
        <w:tab/>
      </w:r>
      <w:r w:rsidR="68EE5A5C" w:rsidRPr="00353FAC">
        <w:rPr>
          <w:rFonts w:ascii="Times" w:eastAsia="Arial Nova" w:hAnsi="Times" w:cs="Arial Nova"/>
          <w:color w:val="000000" w:themeColor="text1"/>
        </w:rPr>
        <w:t xml:space="preserve">Francisco Soave’s </w:t>
      </w:r>
      <w:r w:rsidR="0006343D" w:rsidRPr="00353FAC">
        <w:rPr>
          <w:rFonts w:ascii="Times" w:eastAsia="Arial Nova" w:hAnsi="Times" w:cs="Arial Nova"/>
          <w:color w:val="000000" w:themeColor="text1"/>
        </w:rPr>
        <w:t>(</w:t>
      </w:r>
      <w:r w:rsidR="70ABD6B5" w:rsidRPr="00353FAC">
        <w:rPr>
          <w:rFonts w:ascii="Times" w:eastAsia="Arial Nova" w:hAnsi="Times" w:cs="Arial Nova"/>
          <w:color w:val="000000" w:themeColor="text1"/>
        </w:rPr>
        <w:t>2017</w:t>
      </w:r>
      <w:r w:rsidR="0006343D" w:rsidRPr="00353FAC">
        <w:rPr>
          <w:rFonts w:ascii="Times" w:eastAsia="Arial Nova" w:hAnsi="Times" w:cs="Arial Nova"/>
          <w:color w:val="000000" w:themeColor="text1"/>
        </w:rPr>
        <w:t>)</w:t>
      </w:r>
      <w:r w:rsidR="70ABD6B5" w:rsidRPr="00353FAC">
        <w:rPr>
          <w:rFonts w:ascii="Times" w:eastAsia="Arial Nova" w:hAnsi="Times" w:cs="Arial Nova"/>
          <w:color w:val="000000" w:themeColor="text1"/>
        </w:rPr>
        <w:t xml:space="preserve"> </w:t>
      </w:r>
      <w:r w:rsidR="6F5503D9" w:rsidRPr="00353FAC">
        <w:rPr>
          <w:rFonts w:ascii="Times" w:eastAsia="Arial Nova" w:hAnsi="Times" w:cs="Arial Nova"/>
          <w:color w:val="000000" w:themeColor="text1"/>
        </w:rPr>
        <w:t xml:space="preserve">Skelf </w:t>
      </w:r>
      <w:r w:rsidR="70ABD6B5" w:rsidRPr="00353FAC">
        <w:rPr>
          <w:rFonts w:ascii="Times" w:eastAsia="Arial Nova" w:hAnsi="Times" w:cs="Arial Nova"/>
          <w:color w:val="000000" w:themeColor="text1"/>
        </w:rPr>
        <w:t xml:space="preserve">work </w:t>
      </w:r>
      <w:r w:rsidR="70ABD6B5" w:rsidRPr="00353FAC">
        <w:rPr>
          <w:rFonts w:ascii="Times" w:eastAsia="Arial Nova" w:hAnsi="Times" w:cs="Arial Nova"/>
          <w:i/>
          <w:iCs/>
          <w:color w:val="000000" w:themeColor="text1"/>
        </w:rPr>
        <w:t>‘Gone’</w:t>
      </w:r>
      <w:r w:rsidR="70ABD6B5" w:rsidRPr="00353FAC">
        <w:rPr>
          <w:rFonts w:ascii="Times" w:eastAsia="Arial Nova" w:hAnsi="Times" w:cs="Arial Nova"/>
          <w:color w:val="000000" w:themeColor="text1"/>
        </w:rPr>
        <w:t xml:space="preserve"> </w:t>
      </w:r>
      <w:r w:rsidR="60D7139A" w:rsidRPr="00353FAC">
        <w:rPr>
          <w:rFonts w:ascii="Times" w:eastAsia="Arial Nova" w:hAnsi="Times" w:cs="Arial Nova"/>
          <w:color w:val="000000" w:themeColor="text1"/>
        </w:rPr>
        <w:t>i</w:t>
      </w:r>
      <w:r w:rsidR="70ABD6B5" w:rsidRPr="00353FAC">
        <w:rPr>
          <w:rFonts w:ascii="Times" w:eastAsia="Arial Nova" w:hAnsi="Times" w:cs="Arial Nova"/>
          <w:color w:val="000000" w:themeColor="text1"/>
        </w:rPr>
        <w:t>s</w:t>
      </w:r>
      <w:r w:rsidR="68EE5A5C" w:rsidRPr="00353FAC">
        <w:rPr>
          <w:rFonts w:ascii="Times" w:eastAsia="Arial Nova" w:hAnsi="Times" w:cs="Arial Nova"/>
          <w:color w:val="000000" w:themeColor="text1"/>
        </w:rPr>
        <w:t xml:space="preserve"> a durational monochrome, where the page colour turn</w:t>
      </w:r>
      <w:r w:rsidR="03C8C8CD" w:rsidRPr="00353FAC">
        <w:rPr>
          <w:rFonts w:ascii="Times" w:eastAsia="Arial Nova" w:hAnsi="Times" w:cs="Arial Nova"/>
          <w:color w:val="000000" w:themeColor="text1"/>
        </w:rPr>
        <w:t>s</w:t>
      </w:r>
      <w:r w:rsidR="68EE5A5C" w:rsidRPr="00353FAC">
        <w:rPr>
          <w:rFonts w:ascii="Times" w:eastAsia="Arial Nova" w:hAnsi="Times" w:cs="Arial Nova"/>
          <w:color w:val="000000" w:themeColor="text1"/>
        </w:rPr>
        <w:t xml:space="preserve"> </w:t>
      </w:r>
      <w:r w:rsidR="27BE13E8" w:rsidRPr="00353FAC">
        <w:rPr>
          <w:rFonts w:ascii="Times" w:eastAsia="Arial Nova" w:hAnsi="Times" w:cs="Arial Nova"/>
          <w:color w:val="000000" w:themeColor="text1"/>
        </w:rPr>
        <w:t>imperceptibly</w:t>
      </w:r>
      <w:r w:rsidR="48A4BD67" w:rsidRPr="00353FAC">
        <w:rPr>
          <w:rFonts w:ascii="Times" w:eastAsia="Arial Nova" w:hAnsi="Times" w:cs="Arial Nova"/>
          <w:color w:val="000000" w:themeColor="text1"/>
        </w:rPr>
        <w:t xml:space="preserve"> from </w:t>
      </w:r>
      <w:r w:rsidR="0173B38E" w:rsidRPr="00353FAC">
        <w:rPr>
          <w:rFonts w:ascii="Times" w:eastAsia="Arial Nova" w:hAnsi="Times" w:cs="Arial Nova"/>
          <w:color w:val="000000" w:themeColor="text1"/>
        </w:rPr>
        <w:t xml:space="preserve">yellow </w:t>
      </w:r>
      <w:r w:rsidR="48A4BD67" w:rsidRPr="00353FAC">
        <w:rPr>
          <w:rFonts w:ascii="Times" w:eastAsia="Arial Nova" w:hAnsi="Times" w:cs="Arial Nova"/>
          <w:color w:val="000000" w:themeColor="text1"/>
        </w:rPr>
        <w:t xml:space="preserve">to </w:t>
      </w:r>
      <w:r w:rsidR="6AAFA341" w:rsidRPr="00353FAC">
        <w:rPr>
          <w:rFonts w:ascii="Times" w:eastAsia="Arial Nova" w:hAnsi="Times" w:cs="Arial Nova"/>
          <w:color w:val="000000" w:themeColor="text1"/>
        </w:rPr>
        <w:t>red</w:t>
      </w:r>
      <w:r w:rsidR="48A4BD67" w:rsidRPr="00353FAC">
        <w:rPr>
          <w:rFonts w:ascii="Times" w:eastAsia="Arial Nova" w:hAnsi="Times" w:cs="Arial Nova"/>
          <w:color w:val="000000" w:themeColor="text1"/>
        </w:rPr>
        <w:t xml:space="preserve"> over the course of a </w:t>
      </w:r>
      <w:r w:rsidR="7D586AB3" w:rsidRPr="00353FAC">
        <w:rPr>
          <w:rFonts w:ascii="Times" w:eastAsia="Arial Nova" w:hAnsi="Times" w:cs="Arial Nova"/>
          <w:color w:val="000000" w:themeColor="text1"/>
        </w:rPr>
        <w:t xml:space="preserve">month, before </w:t>
      </w:r>
      <w:r w:rsidR="6BBEFDE1" w:rsidRPr="00353FAC">
        <w:rPr>
          <w:rFonts w:ascii="Times" w:eastAsia="Arial Nova" w:hAnsi="Times" w:cs="Arial Nova"/>
          <w:color w:val="000000" w:themeColor="text1"/>
        </w:rPr>
        <w:t>starting over</w:t>
      </w:r>
      <w:r w:rsidR="7D586AB3" w:rsidRPr="00353FAC">
        <w:rPr>
          <w:rFonts w:ascii="Times" w:eastAsia="Arial Nova" w:hAnsi="Times" w:cs="Arial Nova"/>
          <w:color w:val="000000" w:themeColor="text1"/>
        </w:rPr>
        <w:t xml:space="preserve"> again</w:t>
      </w:r>
      <w:r w:rsidR="48A4BD67" w:rsidRPr="00353FAC">
        <w:rPr>
          <w:rFonts w:ascii="Times" w:eastAsia="Arial Nova" w:hAnsi="Times" w:cs="Arial Nova"/>
          <w:color w:val="000000" w:themeColor="text1"/>
        </w:rPr>
        <w:t xml:space="preserve">. </w:t>
      </w:r>
      <w:r w:rsidR="5F7DB6CE" w:rsidRPr="00353FAC">
        <w:rPr>
          <w:rFonts w:ascii="Times" w:eastAsia="Arial Nova" w:hAnsi="Times" w:cs="Arial Nova"/>
          <w:color w:val="000000" w:themeColor="text1"/>
        </w:rPr>
        <w:t xml:space="preserve">Like a monochrome painting that </w:t>
      </w:r>
      <w:r w:rsidR="00E26366" w:rsidRPr="00353FAC">
        <w:rPr>
          <w:rFonts w:ascii="Times" w:eastAsia="Arial Nova" w:hAnsi="Times" w:cs="Arial Nova"/>
          <w:color w:val="000000" w:themeColor="text1"/>
        </w:rPr>
        <w:t>refers</w:t>
      </w:r>
      <w:r w:rsidR="5F7DB6CE" w:rsidRPr="00353FAC">
        <w:rPr>
          <w:rFonts w:ascii="Times" w:eastAsia="Arial Nova" w:hAnsi="Times" w:cs="Arial Nova"/>
          <w:color w:val="000000" w:themeColor="text1"/>
        </w:rPr>
        <w:t xml:space="preserve"> to its own materiality, the digital monochrome does the same thing. </w:t>
      </w:r>
      <w:r w:rsidR="0D896D71" w:rsidRPr="00353FAC">
        <w:rPr>
          <w:rFonts w:ascii="Times" w:eastAsia="Arial Nova" w:hAnsi="Times" w:cs="Arial Nova"/>
          <w:color w:val="000000" w:themeColor="text1"/>
        </w:rPr>
        <w:t>Rather than something permanent or tangible</w:t>
      </w:r>
      <w:r w:rsidR="00E26366" w:rsidRPr="00353FAC">
        <w:rPr>
          <w:rFonts w:ascii="Times" w:eastAsia="Arial Nova" w:hAnsi="Times" w:cs="Arial Nova"/>
          <w:color w:val="000000" w:themeColor="text1"/>
        </w:rPr>
        <w:t>,</w:t>
      </w:r>
      <w:r w:rsidR="0D896D71" w:rsidRPr="00353FAC">
        <w:rPr>
          <w:rFonts w:ascii="Times" w:eastAsia="Arial Nova" w:hAnsi="Times" w:cs="Arial Nova"/>
          <w:color w:val="000000" w:themeColor="text1"/>
        </w:rPr>
        <w:t xml:space="preserve"> w</w:t>
      </w:r>
      <w:r w:rsidR="5F7DB6CE" w:rsidRPr="00353FAC">
        <w:rPr>
          <w:rFonts w:ascii="Times" w:eastAsia="Arial Nova" w:hAnsi="Times" w:cs="Arial Nova"/>
          <w:color w:val="000000" w:themeColor="text1"/>
        </w:rPr>
        <w:t xml:space="preserve">e become aware of the colour as something that is </w:t>
      </w:r>
      <w:r w:rsidR="4A80097A" w:rsidRPr="00353FAC">
        <w:rPr>
          <w:rFonts w:ascii="Times" w:eastAsia="Arial Nova" w:hAnsi="Times" w:cs="Arial Nova"/>
          <w:color w:val="000000" w:themeColor="text1"/>
        </w:rPr>
        <w:t xml:space="preserve">simply a coded instruction </w:t>
      </w:r>
      <w:r w:rsidR="3F364ADB" w:rsidRPr="00353FAC">
        <w:rPr>
          <w:rFonts w:ascii="Times" w:eastAsia="Arial Nova" w:hAnsi="Times" w:cs="Arial Nova"/>
          <w:color w:val="000000" w:themeColor="text1"/>
        </w:rPr>
        <w:t>existing in the flux of time, irrespective of our perception of it.</w:t>
      </w:r>
      <w:r w:rsidR="2C4E3253" w:rsidRPr="00353FAC">
        <w:rPr>
          <w:rFonts w:ascii="Times" w:eastAsia="Arial Nova" w:hAnsi="Times" w:cs="Arial Nova"/>
          <w:color w:val="000000" w:themeColor="text1"/>
        </w:rPr>
        <w:t xml:space="preserve"> The </w:t>
      </w:r>
      <w:r w:rsidR="761A62B5" w:rsidRPr="00353FAC">
        <w:rPr>
          <w:rFonts w:ascii="Times" w:eastAsia="Arial Nova" w:hAnsi="Times" w:cs="Arial Nova"/>
          <w:color w:val="000000" w:themeColor="text1"/>
        </w:rPr>
        <w:t>impossibility</w:t>
      </w:r>
      <w:r w:rsidR="2C4E3253" w:rsidRPr="00353FAC">
        <w:rPr>
          <w:rFonts w:ascii="Times" w:eastAsia="Arial Nova" w:hAnsi="Times" w:cs="Arial Nova"/>
          <w:color w:val="000000" w:themeColor="text1"/>
        </w:rPr>
        <w:t xml:space="preserve"> of experiencing the entire artwork is written into its very nature</w:t>
      </w:r>
      <w:r w:rsidR="2C1D38B9" w:rsidRPr="00353FAC">
        <w:rPr>
          <w:rFonts w:ascii="Times" w:eastAsia="Arial Nova" w:hAnsi="Times" w:cs="Arial Nova"/>
          <w:color w:val="000000" w:themeColor="text1"/>
        </w:rPr>
        <w:t xml:space="preserve"> and so we are absolved of guilt or responsibility and gifted the freedom to </w:t>
      </w:r>
      <w:r w:rsidR="260B3C94" w:rsidRPr="00353FAC">
        <w:rPr>
          <w:rFonts w:ascii="Times" w:eastAsia="Arial Nova" w:hAnsi="Times" w:cs="Arial Nova"/>
          <w:color w:val="000000" w:themeColor="text1"/>
        </w:rPr>
        <w:t>engage with it</w:t>
      </w:r>
      <w:r w:rsidR="2C1D38B9" w:rsidRPr="00353FAC">
        <w:rPr>
          <w:rFonts w:ascii="Times" w:eastAsia="Arial Nova" w:hAnsi="Times" w:cs="Arial Nova"/>
          <w:color w:val="000000" w:themeColor="text1"/>
        </w:rPr>
        <w:t xml:space="preserve"> in any manner we wish.</w:t>
      </w:r>
    </w:p>
    <w:p w14:paraId="2C90FB40" w14:textId="69679698" w:rsidR="19BF5AE7" w:rsidRPr="00353FAC" w:rsidRDefault="19BF5AE7" w:rsidP="00BF12FF">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 xml:space="preserve">Rather than </w:t>
      </w:r>
      <w:r w:rsidR="0899DCA1" w:rsidRPr="00353FAC">
        <w:rPr>
          <w:rFonts w:ascii="Times" w:eastAsia="Arial Nova" w:hAnsi="Times" w:cs="Arial Nova"/>
          <w:color w:val="000000" w:themeColor="text1"/>
        </w:rPr>
        <w:t>resist</w:t>
      </w:r>
      <w:r w:rsidR="3726E0A9" w:rsidRPr="00353FAC">
        <w:rPr>
          <w:rFonts w:ascii="Times" w:eastAsia="Arial Nova" w:hAnsi="Times" w:cs="Arial Nova"/>
          <w:color w:val="000000" w:themeColor="text1"/>
        </w:rPr>
        <w:t>ing</w:t>
      </w:r>
      <w:r w:rsidRPr="00353FAC">
        <w:rPr>
          <w:rFonts w:ascii="Times" w:eastAsia="Arial Nova" w:hAnsi="Times" w:cs="Arial Nova"/>
          <w:color w:val="000000" w:themeColor="text1"/>
        </w:rPr>
        <w:t xml:space="preserve"> </w:t>
      </w:r>
      <w:r w:rsidR="4EB903E4" w:rsidRPr="00353FAC">
        <w:rPr>
          <w:rFonts w:ascii="Times" w:eastAsia="Arial Nova" w:hAnsi="Times" w:cs="Arial Nova"/>
          <w:color w:val="000000" w:themeColor="text1"/>
        </w:rPr>
        <w:t>a</w:t>
      </w:r>
      <w:r w:rsidRPr="00353FAC">
        <w:rPr>
          <w:rFonts w:ascii="Times" w:eastAsia="Arial Nova" w:hAnsi="Times" w:cs="Arial Nova"/>
          <w:color w:val="000000" w:themeColor="text1"/>
        </w:rPr>
        <w:t xml:space="preserve"> distracted viewing experience</w:t>
      </w:r>
      <w:r w:rsidR="26F19FB9" w:rsidRPr="00353FAC">
        <w:rPr>
          <w:rFonts w:ascii="Times" w:eastAsia="Arial Nova" w:hAnsi="Times" w:cs="Arial Nova"/>
          <w:color w:val="000000" w:themeColor="text1"/>
        </w:rPr>
        <w:t>,</w:t>
      </w:r>
      <w:r w:rsidRPr="00353FAC">
        <w:rPr>
          <w:rFonts w:ascii="Times" w:eastAsia="Arial Nova" w:hAnsi="Times" w:cs="Arial Nova"/>
          <w:color w:val="000000" w:themeColor="text1"/>
        </w:rPr>
        <w:t xml:space="preserve"> virtual exhibitio</w:t>
      </w:r>
      <w:r w:rsidR="2C5818AD" w:rsidRPr="00353FAC">
        <w:rPr>
          <w:rFonts w:ascii="Times" w:eastAsia="Arial Nova" w:hAnsi="Times" w:cs="Arial Nova"/>
          <w:color w:val="000000" w:themeColor="text1"/>
        </w:rPr>
        <w:t xml:space="preserve">ns </w:t>
      </w:r>
      <w:r w:rsidR="00E26366" w:rsidRPr="00353FAC">
        <w:rPr>
          <w:rFonts w:ascii="Times" w:eastAsia="Arial Nova" w:hAnsi="Times" w:cs="Arial Nova"/>
          <w:color w:val="000000" w:themeColor="text1"/>
        </w:rPr>
        <w:t>can</w:t>
      </w:r>
      <w:r w:rsidRPr="00353FAC">
        <w:rPr>
          <w:rFonts w:ascii="Times" w:eastAsia="Arial Nova" w:hAnsi="Times" w:cs="Arial Nova"/>
          <w:color w:val="000000" w:themeColor="text1"/>
        </w:rPr>
        <w:t xml:space="preserve"> exist in dialogue with the</w:t>
      </w:r>
      <w:r w:rsidR="06BA0CEA" w:rsidRPr="00353FAC">
        <w:rPr>
          <w:rFonts w:ascii="Times" w:eastAsia="Arial Nova" w:hAnsi="Times" w:cs="Arial Nova"/>
          <w:color w:val="000000" w:themeColor="text1"/>
        </w:rPr>
        <w:t xml:space="preserve"> multi</w:t>
      </w:r>
      <w:r w:rsidR="37CE4F43" w:rsidRPr="00353FAC">
        <w:rPr>
          <w:rFonts w:ascii="Times" w:eastAsia="Arial Nova" w:hAnsi="Times" w:cs="Arial Nova"/>
          <w:color w:val="000000" w:themeColor="text1"/>
        </w:rPr>
        <w:t>plicity</w:t>
      </w:r>
      <w:r w:rsidR="06BA0CEA" w:rsidRPr="00353FAC">
        <w:rPr>
          <w:rFonts w:ascii="Times" w:eastAsia="Arial Nova" w:hAnsi="Times" w:cs="Arial Nova"/>
          <w:color w:val="000000" w:themeColor="text1"/>
        </w:rPr>
        <w:t xml:space="preserve"> and</w:t>
      </w:r>
      <w:r w:rsidRPr="00353FAC">
        <w:rPr>
          <w:rFonts w:ascii="Times" w:eastAsia="Arial Nova" w:hAnsi="Times" w:cs="Arial Nova"/>
          <w:color w:val="000000" w:themeColor="text1"/>
        </w:rPr>
        <w:t xml:space="preserve"> mundanity of everyday life. </w:t>
      </w:r>
      <w:r w:rsidR="34F3C40E" w:rsidRPr="00353FAC">
        <w:rPr>
          <w:rFonts w:ascii="Times" w:eastAsia="Arial Nova" w:hAnsi="Times" w:cs="Arial Nova"/>
          <w:color w:val="000000" w:themeColor="text1"/>
        </w:rPr>
        <w:t>Arvanitis (2010) talks</w:t>
      </w:r>
      <w:r w:rsidR="6A2FEB25" w:rsidRPr="00353FAC">
        <w:rPr>
          <w:rFonts w:ascii="Times" w:eastAsia="Arial Nova" w:hAnsi="Times" w:cs="Arial Nova"/>
          <w:color w:val="000000" w:themeColor="text1"/>
        </w:rPr>
        <w:t xml:space="preserve"> about</w:t>
      </w:r>
      <w:r w:rsidR="34F3C40E" w:rsidRPr="00353FAC">
        <w:rPr>
          <w:rFonts w:ascii="Times" w:eastAsia="Arial Nova" w:hAnsi="Times" w:cs="Arial Nova"/>
          <w:color w:val="000000" w:themeColor="text1"/>
        </w:rPr>
        <w:t xml:space="preserve"> the ephemeral </w:t>
      </w:r>
      <w:r w:rsidR="469231B4" w:rsidRPr="00353FAC">
        <w:rPr>
          <w:rFonts w:ascii="Times" w:eastAsia="Arial Nova" w:hAnsi="Times" w:cs="Arial Nova"/>
          <w:color w:val="000000" w:themeColor="text1"/>
        </w:rPr>
        <w:t>knowledge</w:t>
      </w:r>
      <w:r w:rsidR="34F3C40E" w:rsidRPr="00353FAC">
        <w:rPr>
          <w:rFonts w:ascii="Times" w:eastAsia="Arial Nova" w:hAnsi="Times" w:cs="Arial Nova"/>
          <w:color w:val="000000" w:themeColor="text1"/>
        </w:rPr>
        <w:t xml:space="preserve"> of everyday life</w:t>
      </w:r>
      <w:r w:rsidR="05F09F12" w:rsidRPr="00353FAC">
        <w:rPr>
          <w:rFonts w:ascii="Times" w:eastAsia="Arial Nova" w:hAnsi="Times" w:cs="Arial Nova"/>
          <w:color w:val="000000" w:themeColor="text1"/>
        </w:rPr>
        <w:t xml:space="preserve"> and how</w:t>
      </w:r>
      <w:r w:rsidR="36763FAB" w:rsidRPr="00353FAC">
        <w:rPr>
          <w:rFonts w:ascii="Times" w:eastAsia="Arial Nova" w:hAnsi="Times" w:cs="Arial Nova"/>
          <w:color w:val="000000" w:themeColor="text1"/>
        </w:rPr>
        <w:t xml:space="preserve"> </w:t>
      </w:r>
      <w:r w:rsidR="233EBAE0" w:rsidRPr="00353FAC">
        <w:rPr>
          <w:rFonts w:ascii="Times" w:eastAsia="Arial Nova" w:hAnsi="Times" w:cs="Arial Nova"/>
          <w:color w:val="000000" w:themeColor="text1"/>
        </w:rPr>
        <w:t>the ever</w:t>
      </w:r>
      <w:r w:rsidR="07599E29" w:rsidRPr="00353FAC">
        <w:rPr>
          <w:rFonts w:ascii="Times" w:eastAsia="Arial Nova" w:hAnsi="Times" w:cs="Arial Nova"/>
          <w:color w:val="000000" w:themeColor="text1"/>
        </w:rPr>
        <w:t>-</w:t>
      </w:r>
      <w:r w:rsidR="233EBAE0" w:rsidRPr="00353FAC">
        <w:rPr>
          <w:rFonts w:ascii="Times" w:eastAsia="Arial Nova" w:hAnsi="Times" w:cs="Arial Nova"/>
          <w:color w:val="000000" w:themeColor="text1"/>
        </w:rPr>
        <w:t xml:space="preserve">presence of </w:t>
      </w:r>
      <w:r w:rsidR="36763FAB" w:rsidRPr="00353FAC">
        <w:rPr>
          <w:rFonts w:ascii="Times" w:eastAsia="Arial Nova" w:hAnsi="Times" w:cs="Arial Nova"/>
          <w:color w:val="000000" w:themeColor="text1"/>
        </w:rPr>
        <w:t>phones</w:t>
      </w:r>
      <w:r w:rsidR="6B32A59F" w:rsidRPr="00353FAC">
        <w:rPr>
          <w:rFonts w:ascii="Times" w:eastAsia="Arial Nova" w:hAnsi="Times" w:cs="Arial Nova"/>
          <w:color w:val="000000" w:themeColor="text1"/>
        </w:rPr>
        <w:t xml:space="preserve"> within a museum</w:t>
      </w:r>
      <w:r w:rsidR="36763FAB" w:rsidRPr="00353FAC">
        <w:rPr>
          <w:rFonts w:ascii="Times" w:eastAsia="Arial Nova" w:hAnsi="Times" w:cs="Arial Nova"/>
          <w:color w:val="000000" w:themeColor="text1"/>
        </w:rPr>
        <w:t xml:space="preserve"> can be used to give a voice to this </w:t>
      </w:r>
      <w:r w:rsidR="1E7A50B8" w:rsidRPr="00353FAC">
        <w:rPr>
          <w:rFonts w:ascii="Times" w:eastAsia="Arial Nova" w:hAnsi="Times" w:cs="Arial Nova"/>
          <w:color w:val="000000" w:themeColor="text1"/>
        </w:rPr>
        <w:t>knowledge</w:t>
      </w:r>
      <w:r w:rsidR="36763FAB" w:rsidRPr="00353FAC">
        <w:rPr>
          <w:rFonts w:ascii="Times" w:eastAsia="Arial Nova" w:hAnsi="Times" w:cs="Arial Nova"/>
          <w:color w:val="000000" w:themeColor="text1"/>
        </w:rPr>
        <w:t xml:space="preserve">, </w:t>
      </w:r>
      <w:r w:rsidR="7FEF00DF" w:rsidRPr="00353FAC">
        <w:rPr>
          <w:rFonts w:ascii="Times" w:eastAsia="Arial Nova" w:hAnsi="Times" w:cs="Arial Nova"/>
          <w:color w:val="000000" w:themeColor="text1"/>
        </w:rPr>
        <w:t>bringing it into dialogue with exhibited work</w:t>
      </w:r>
      <w:r w:rsidR="36763FAB" w:rsidRPr="00353FAC">
        <w:rPr>
          <w:rFonts w:ascii="Times" w:eastAsia="Arial Nova" w:hAnsi="Times" w:cs="Arial Nova"/>
          <w:color w:val="000000" w:themeColor="text1"/>
        </w:rPr>
        <w:t xml:space="preserve">. </w:t>
      </w:r>
      <w:r w:rsidR="07F9E104" w:rsidRPr="00353FAC">
        <w:rPr>
          <w:rFonts w:ascii="Times" w:eastAsia="Arial Nova" w:hAnsi="Times" w:cs="Arial Nova"/>
          <w:color w:val="000000" w:themeColor="text1"/>
        </w:rPr>
        <w:t xml:space="preserve">Much has been written about the encounter with artwork in the flesh as a form of spiritual experience and </w:t>
      </w:r>
      <w:r w:rsidR="595E4AF7" w:rsidRPr="00353FAC">
        <w:rPr>
          <w:rFonts w:ascii="Times" w:eastAsia="Arial Nova" w:hAnsi="Times" w:cs="Arial Nova"/>
          <w:color w:val="000000" w:themeColor="text1"/>
        </w:rPr>
        <w:t>a trip to</w:t>
      </w:r>
      <w:r w:rsidR="07F9E104" w:rsidRPr="00353FAC">
        <w:rPr>
          <w:rFonts w:ascii="Times" w:eastAsia="Arial Nova" w:hAnsi="Times" w:cs="Arial Nova"/>
          <w:color w:val="000000" w:themeColor="text1"/>
        </w:rPr>
        <w:t xml:space="preserve"> the L</w:t>
      </w:r>
      <w:r w:rsidR="32A24BB2" w:rsidRPr="00353FAC">
        <w:rPr>
          <w:rFonts w:ascii="Times" w:eastAsia="Arial Nova" w:hAnsi="Times" w:cs="Arial Nova"/>
          <w:color w:val="000000" w:themeColor="text1"/>
        </w:rPr>
        <w:t>ouvre in Paris to see the Mona Lisa</w:t>
      </w:r>
      <w:r w:rsidR="1345129F" w:rsidRPr="00353FAC">
        <w:rPr>
          <w:rFonts w:ascii="Times" w:eastAsia="Arial Nova" w:hAnsi="Times" w:cs="Arial Nova"/>
          <w:color w:val="000000" w:themeColor="text1"/>
        </w:rPr>
        <w:t xml:space="preserve"> might </w:t>
      </w:r>
      <w:r w:rsidR="32A24BB2" w:rsidRPr="00353FAC">
        <w:rPr>
          <w:rFonts w:ascii="Times" w:eastAsia="Arial Nova" w:hAnsi="Times" w:cs="Arial Nova"/>
          <w:color w:val="000000" w:themeColor="text1"/>
        </w:rPr>
        <w:t xml:space="preserve">take on the qualities of a great pilgrimage. For Skelf, </w:t>
      </w:r>
      <w:r w:rsidR="0EB2ADB6" w:rsidRPr="00353FAC">
        <w:rPr>
          <w:rFonts w:ascii="Times" w:eastAsia="Arial Nova" w:hAnsi="Times" w:cs="Arial Nova"/>
          <w:color w:val="000000" w:themeColor="text1"/>
        </w:rPr>
        <w:t xml:space="preserve">I intended to </w:t>
      </w:r>
      <w:r w:rsidR="14880EA7" w:rsidRPr="00353FAC">
        <w:rPr>
          <w:rFonts w:ascii="Times" w:eastAsia="Arial Nova" w:hAnsi="Times" w:cs="Arial Nova"/>
          <w:color w:val="000000" w:themeColor="text1"/>
        </w:rPr>
        <w:t>move</w:t>
      </w:r>
      <w:r w:rsidR="0EB2ADB6" w:rsidRPr="00353FAC">
        <w:rPr>
          <w:rFonts w:ascii="Times" w:eastAsia="Arial Nova" w:hAnsi="Times" w:cs="Arial Nova"/>
          <w:color w:val="000000" w:themeColor="text1"/>
        </w:rPr>
        <w:t xml:space="preserve"> the art away from this form of encounte</w:t>
      </w:r>
      <w:r w:rsidR="57D2B691" w:rsidRPr="00353FAC">
        <w:rPr>
          <w:rFonts w:ascii="Times" w:eastAsia="Arial Nova" w:hAnsi="Times" w:cs="Arial Nova"/>
          <w:color w:val="000000" w:themeColor="text1"/>
        </w:rPr>
        <w:t>r</w:t>
      </w:r>
      <w:r w:rsidR="0EB2ADB6" w:rsidRPr="00353FAC">
        <w:rPr>
          <w:rFonts w:ascii="Times" w:eastAsia="Arial Nova" w:hAnsi="Times" w:cs="Arial Nova"/>
          <w:color w:val="000000" w:themeColor="text1"/>
        </w:rPr>
        <w:t xml:space="preserve"> and place it in the viewer’s hand or in their homes, for them to engage with in the same way they might with social media.</w:t>
      </w:r>
    </w:p>
    <w:p w14:paraId="46BA21FB" w14:textId="61C136B8" w:rsidR="4D0778DB" w:rsidRPr="00353FAC" w:rsidRDefault="4D0778DB" w:rsidP="00BF12FF">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Social media’s power is in its ability to embed itself within our daily lives, providing a</w:t>
      </w:r>
      <w:r w:rsidR="788A44FB" w:rsidRPr="00353FAC">
        <w:rPr>
          <w:rFonts w:ascii="Times" w:eastAsia="Arial Nova" w:hAnsi="Times" w:cs="Arial Nova"/>
          <w:color w:val="000000" w:themeColor="text1"/>
        </w:rPr>
        <w:t>n infinite number of</w:t>
      </w:r>
      <w:r w:rsidRPr="00353FAC">
        <w:rPr>
          <w:rFonts w:ascii="Times" w:eastAsia="Arial Nova" w:hAnsi="Times" w:cs="Arial Nova"/>
          <w:color w:val="000000" w:themeColor="text1"/>
        </w:rPr>
        <w:t xml:space="preserve"> unique experience</w:t>
      </w:r>
      <w:r w:rsidR="6417D9A1" w:rsidRPr="00353FAC">
        <w:rPr>
          <w:rFonts w:ascii="Times" w:eastAsia="Arial Nova" w:hAnsi="Times" w:cs="Arial Nova"/>
          <w:color w:val="000000" w:themeColor="text1"/>
        </w:rPr>
        <w:t>s</w:t>
      </w:r>
      <w:r w:rsidRPr="00353FAC">
        <w:rPr>
          <w:rFonts w:ascii="Times" w:eastAsia="Arial Nova" w:hAnsi="Times" w:cs="Arial Nova"/>
          <w:color w:val="000000" w:themeColor="text1"/>
        </w:rPr>
        <w:t xml:space="preserve"> fuell</w:t>
      </w:r>
      <w:r w:rsidR="23F59E31" w:rsidRPr="00353FAC">
        <w:rPr>
          <w:rFonts w:ascii="Times" w:eastAsia="Arial Nova" w:hAnsi="Times" w:cs="Arial Nova"/>
          <w:color w:val="000000" w:themeColor="text1"/>
        </w:rPr>
        <w:t xml:space="preserve">ed by the engagement of individuals. </w:t>
      </w:r>
      <w:r w:rsidRPr="00353FAC">
        <w:rPr>
          <w:rFonts w:ascii="Times" w:eastAsia="Arial Nova" w:hAnsi="Times" w:cs="Arial Nova"/>
          <w:color w:val="000000" w:themeColor="text1"/>
        </w:rPr>
        <w:t>Hooper-Greenhill (2000) talks about the post-museum as a site</w:t>
      </w:r>
      <w:r w:rsidR="3BD88A05" w:rsidRPr="00353FAC">
        <w:rPr>
          <w:rFonts w:ascii="Times" w:eastAsia="Arial Nova" w:hAnsi="Times" w:cs="Arial Nova"/>
          <w:color w:val="000000" w:themeColor="text1"/>
        </w:rPr>
        <w:t xml:space="preserve"> where know</w:t>
      </w:r>
      <w:r w:rsidR="48634010" w:rsidRPr="00353FAC">
        <w:rPr>
          <w:rFonts w:ascii="Times" w:eastAsia="Arial Nova" w:hAnsi="Times" w:cs="Arial Nova"/>
          <w:color w:val="000000" w:themeColor="text1"/>
        </w:rPr>
        <w:t>l</w:t>
      </w:r>
      <w:r w:rsidR="3BD88A05" w:rsidRPr="00353FAC">
        <w:rPr>
          <w:rFonts w:ascii="Times" w:eastAsia="Arial Nova" w:hAnsi="Times" w:cs="Arial Nova"/>
          <w:color w:val="000000" w:themeColor="text1"/>
        </w:rPr>
        <w:t>edge is formed from a plurality of perspectives</w:t>
      </w:r>
      <w:r w:rsidR="57CF5FCD" w:rsidRPr="00353FAC">
        <w:rPr>
          <w:rFonts w:ascii="Times" w:eastAsia="Arial Nova" w:hAnsi="Times" w:cs="Arial Nova"/>
          <w:color w:val="000000" w:themeColor="text1"/>
        </w:rPr>
        <w:t xml:space="preserve">, in dialogue with its audience as opposed to transmitted from a fixed </w:t>
      </w:r>
      <w:r w:rsidR="57CF5FCD" w:rsidRPr="00353FAC">
        <w:rPr>
          <w:rFonts w:ascii="Times" w:eastAsia="Arial Nova" w:hAnsi="Times" w:cs="Arial Nova"/>
          <w:color w:val="000000" w:themeColor="text1"/>
        </w:rPr>
        <w:lastRenderedPageBreak/>
        <w:t>source.</w:t>
      </w:r>
      <w:r w:rsidR="277029CB" w:rsidRPr="00353FAC">
        <w:rPr>
          <w:rFonts w:ascii="Times" w:eastAsia="Arial Nova" w:hAnsi="Times" w:cs="Arial Nova"/>
          <w:color w:val="000000" w:themeColor="text1"/>
        </w:rPr>
        <w:t xml:space="preserve"> It is this fluidity, and lack of a singular visual outcome that </w:t>
      </w:r>
      <w:r w:rsidR="70D14F05" w:rsidRPr="00353FAC">
        <w:rPr>
          <w:rFonts w:ascii="Times" w:eastAsia="Arial Nova" w:hAnsi="Times" w:cs="Arial Nova"/>
          <w:color w:val="000000" w:themeColor="text1"/>
        </w:rPr>
        <w:t>characteri</w:t>
      </w:r>
      <w:r w:rsidR="00BF12FF" w:rsidRPr="00353FAC">
        <w:rPr>
          <w:rFonts w:ascii="Times" w:eastAsia="Arial Nova" w:hAnsi="Times" w:cs="Arial Nova"/>
          <w:color w:val="000000" w:themeColor="text1"/>
        </w:rPr>
        <w:t>s</w:t>
      </w:r>
      <w:r w:rsidR="70D14F05" w:rsidRPr="00353FAC">
        <w:rPr>
          <w:rFonts w:ascii="Times" w:eastAsia="Arial Nova" w:hAnsi="Times" w:cs="Arial Nova"/>
          <w:color w:val="000000" w:themeColor="text1"/>
        </w:rPr>
        <w:t xml:space="preserve">es the </w:t>
      </w:r>
      <w:r w:rsidR="4B068674" w:rsidRPr="00353FAC">
        <w:rPr>
          <w:rFonts w:ascii="Times" w:eastAsia="Arial Nova" w:hAnsi="Times" w:cs="Arial Nova"/>
          <w:color w:val="000000" w:themeColor="text1"/>
        </w:rPr>
        <w:t xml:space="preserve">valuable </w:t>
      </w:r>
      <w:r w:rsidR="41BD46BC" w:rsidRPr="00353FAC">
        <w:rPr>
          <w:rFonts w:ascii="Times" w:eastAsia="Arial Nova" w:hAnsi="Times" w:cs="Arial Nova"/>
          <w:color w:val="000000" w:themeColor="text1"/>
        </w:rPr>
        <w:t>possibilities</w:t>
      </w:r>
      <w:r w:rsidR="70D14F05" w:rsidRPr="00353FAC">
        <w:rPr>
          <w:rFonts w:ascii="Times" w:eastAsia="Arial Nova" w:hAnsi="Times" w:cs="Arial Nova"/>
          <w:color w:val="000000" w:themeColor="text1"/>
        </w:rPr>
        <w:t xml:space="preserve"> and the challenges of exhibiting virtual art.</w:t>
      </w:r>
    </w:p>
    <w:p w14:paraId="689F3822" w14:textId="77777777" w:rsidR="00E35D87" w:rsidRPr="00353FAC" w:rsidRDefault="00E35D87" w:rsidP="00BF12FF">
      <w:pPr>
        <w:spacing w:after="0" w:line="480" w:lineRule="auto"/>
        <w:ind w:firstLine="720"/>
        <w:rPr>
          <w:rFonts w:ascii="Times" w:eastAsia="Arial Nova" w:hAnsi="Times" w:cs="Arial Nova"/>
          <w:color w:val="000000" w:themeColor="text1"/>
        </w:rPr>
      </w:pPr>
    </w:p>
    <w:p w14:paraId="658CCD67" w14:textId="474ABC1C" w:rsidR="00E26366" w:rsidRPr="00353FAC" w:rsidRDefault="0075332A" w:rsidP="007B0120">
      <w:pPr>
        <w:spacing w:after="0" w:line="480" w:lineRule="auto"/>
        <w:rPr>
          <w:rFonts w:ascii="Times" w:eastAsia="Arial Nova" w:hAnsi="Times" w:cs="Arial Nova"/>
          <w:b/>
          <w:bCs/>
          <w:color w:val="000000" w:themeColor="text1"/>
          <w:sz w:val="26"/>
          <w:szCs w:val="28"/>
        </w:rPr>
      </w:pPr>
      <w:r w:rsidRPr="00353FAC">
        <w:rPr>
          <w:rFonts w:ascii="Times" w:eastAsia="Arial Nova" w:hAnsi="Times" w:cs="Arial Nova"/>
          <w:b/>
          <w:bCs/>
          <w:color w:val="000000" w:themeColor="text1"/>
          <w:sz w:val="26"/>
          <w:szCs w:val="28"/>
        </w:rPr>
        <w:t>Relational space – producing art in conversation with everyday life</w:t>
      </w:r>
    </w:p>
    <w:p w14:paraId="337F6E9E" w14:textId="17F2A4DF" w:rsidR="7FCDCC2C" w:rsidRPr="00353FAC" w:rsidRDefault="7FCDCC2C" w:rsidP="00BF12FF">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 xml:space="preserve">A virtual exhibition space is relational in several ways. </w:t>
      </w:r>
      <w:proofErr w:type="gramStart"/>
      <w:r w:rsidRPr="00353FAC">
        <w:rPr>
          <w:rFonts w:ascii="Times" w:eastAsia="Arial Nova" w:hAnsi="Times" w:cs="Arial Nova"/>
          <w:color w:val="000000" w:themeColor="text1"/>
        </w:rPr>
        <w:t>Firstly</w:t>
      </w:r>
      <w:proofErr w:type="gramEnd"/>
      <w:r w:rsidRPr="00353FAC">
        <w:rPr>
          <w:rFonts w:ascii="Times" w:eastAsia="Arial Nova" w:hAnsi="Times" w:cs="Arial Nova"/>
          <w:color w:val="000000" w:themeColor="text1"/>
        </w:rPr>
        <w:t xml:space="preserve"> in its form, as websites </w:t>
      </w:r>
      <w:r w:rsidR="7A7779E2" w:rsidRPr="00353FAC">
        <w:rPr>
          <w:rFonts w:ascii="Times" w:eastAsia="Arial Nova" w:hAnsi="Times" w:cs="Arial Nova"/>
          <w:color w:val="000000" w:themeColor="text1"/>
        </w:rPr>
        <w:t xml:space="preserve">are inherently </w:t>
      </w:r>
      <w:r w:rsidR="5160394F" w:rsidRPr="00353FAC">
        <w:rPr>
          <w:rFonts w:ascii="Times" w:eastAsia="Arial Nova" w:hAnsi="Times" w:cs="Arial Nova"/>
          <w:color w:val="000000" w:themeColor="text1"/>
        </w:rPr>
        <w:t xml:space="preserve">concomitant. Most code </w:t>
      </w:r>
      <w:r w:rsidR="0B947731" w:rsidRPr="00353FAC">
        <w:rPr>
          <w:rFonts w:ascii="Times" w:eastAsia="Arial Nova" w:hAnsi="Times" w:cs="Arial Nova"/>
          <w:color w:val="000000" w:themeColor="text1"/>
        </w:rPr>
        <w:t>is a series of interrelated instructions</w:t>
      </w:r>
      <w:r w:rsidR="6D4B725C" w:rsidRPr="00353FAC">
        <w:rPr>
          <w:rFonts w:ascii="Times" w:eastAsia="Arial Nova" w:hAnsi="Times" w:cs="Arial Nova"/>
          <w:color w:val="000000" w:themeColor="text1"/>
        </w:rPr>
        <w:t xml:space="preserve"> that happen in dialogue with other aspects of the page and according to the proportions and restrictions of the browser it is being viewed upon. </w:t>
      </w:r>
      <w:r w:rsidR="65857CE3" w:rsidRPr="00353FAC">
        <w:rPr>
          <w:rFonts w:ascii="Times" w:eastAsia="Arial Nova" w:hAnsi="Times" w:cs="Arial Nova"/>
          <w:color w:val="000000" w:themeColor="text1"/>
        </w:rPr>
        <w:t>How websites (and web-based exhibitions) reveal themselves are also almost entirely down to the engagement of the viewer. Describing his</w:t>
      </w:r>
      <w:r w:rsidR="6BFE3FE6" w:rsidRPr="00353FAC">
        <w:rPr>
          <w:rFonts w:ascii="Times" w:eastAsia="Arial Nova" w:hAnsi="Times" w:cs="Arial Nova"/>
          <w:color w:val="000000" w:themeColor="text1"/>
        </w:rPr>
        <w:t xml:space="preserve"> influential early internet-based work</w:t>
      </w:r>
      <w:r w:rsidR="65857CE3" w:rsidRPr="00353FAC">
        <w:rPr>
          <w:rFonts w:ascii="Times" w:eastAsia="Arial Nova" w:hAnsi="Times" w:cs="Arial Nova"/>
          <w:color w:val="000000" w:themeColor="text1"/>
        </w:rPr>
        <w:t xml:space="preserve"> </w:t>
      </w:r>
      <w:r w:rsidR="65857CE3" w:rsidRPr="00353FAC">
        <w:rPr>
          <w:rFonts w:ascii="Times" w:eastAsia="Arial Nova" w:hAnsi="Times" w:cs="Arial Nova"/>
          <w:i/>
          <w:iCs/>
          <w:color w:val="000000" w:themeColor="text1"/>
        </w:rPr>
        <w:t>Unfolding Object</w:t>
      </w:r>
      <w:r w:rsidR="5BBE187A" w:rsidRPr="00353FAC">
        <w:rPr>
          <w:rFonts w:ascii="Times" w:eastAsia="Arial Nova" w:hAnsi="Times" w:cs="Arial Nova"/>
          <w:color w:val="000000" w:themeColor="text1"/>
        </w:rPr>
        <w:t>, John F</w:t>
      </w:r>
      <w:r w:rsidR="00F3412C" w:rsidRPr="00353FAC">
        <w:rPr>
          <w:rFonts w:ascii="Times" w:eastAsia="Arial Nova" w:hAnsi="Times" w:cs="Arial Nova"/>
          <w:color w:val="000000" w:themeColor="text1"/>
        </w:rPr>
        <w:t>.</w:t>
      </w:r>
      <w:r w:rsidR="5BBE187A" w:rsidRPr="00353FAC">
        <w:rPr>
          <w:rFonts w:ascii="Times" w:eastAsia="Arial Nova" w:hAnsi="Times" w:cs="Arial Nova"/>
          <w:color w:val="000000" w:themeColor="text1"/>
        </w:rPr>
        <w:t xml:space="preserve"> Simon</w:t>
      </w:r>
      <w:r w:rsidR="00F3412C" w:rsidRPr="00353FAC">
        <w:rPr>
          <w:rFonts w:ascii="Times" w:eastAsia="Arial Nova" w:hAnsi="Times" w:cs="Arial Nova"/>
          <w:color w:val="000000" w:themeColor="text1"/>
        </w:rPr>
        <w:t>,</w:t>
      </w:r>
      <w:r w:rsidR="5BBE187A" w:rsidRPr="00353FAC">
        <w:rPr>
          <w:rFonts w:ascii="Times" w:eastAsia="Arial Nova" w:hAnsi="Times" w:cs="Arial Nova"/>
          <w:color w:val="000000" w:themeColor="text1"/>
        </w:rPr>
        <w:t xml:space="preserve"> Jr</w:t>
      </w:r>
      <w:r w:rsidR="00F3412C" w:rsidRPr="00353FAC">
        <w:rPr>
          <w:rFonts w:ascii="Times" w:eastAsia="Arial Nova" w:hAnsi="Times" w:cs="Arial Nova"/>
          <w:color w:val="000000" w:themeColor="text1"/>
        </w:rPr>
        <w:t>.</w:t>
      </w:r>
      <w:r w:rsidR="5BBE187A" w:rsidRPr="00353FAC">
        <w:rPr>
          <w:rFonts w:ascii="Times" w:eastAsia="Arial Nova" w:hAnsi="Times" w:cs="Arial Nova"/>
          <w:color w:val="000000" w:themeColor="text1"/>
        </w:rPr>
        <w:t xml:space="preserve"> states</w:t>
      </w:r>
      <w:r w:rsidR="65857CE3" w:rsidRPr="00353FAC">
        <w:rPr>
          <w:rFonts w:ascii="Times" w:eastAsia="Arial Nova" w:hAnsi="Times" w:cs="Arial Nova"/>
          <w:color w:val="000000" w:themeColor="text1"/>
        </w:rPr>
        <w:t xml:space="preserve"> </w:t>
      </w:r>
      <w:r w:rsidR="00F3412C" w:rsidRPr="00353FAC">
        <w:rPr>
          <w:rFonts w:ascii="Times" w:eastAsia="Arial Nova" w:hAnsi="Times" w:cs="Arial Nova"/>
          <w:color w:val="000000" w:themeColor="text1"/>
        </w:rPr>
        <w:t>“</w:t>
      </w:r>
      <w:r w:rsidR="56C88053" w:rsidRPr="00353FAC">
        <w:rPr>
          <w:rFonts w:ascii="Times" w:eastAsia="Arial Nova" w:hAnsi="Times" w:cs="Arial Nova"/>
          <w:color w:val="000000" w:themeColor="text1"/>
        </w:rPr>
        <w:t>t</w:t>
      </w:r>
      <w:r w:rsidR="65857CE3" w:rsidRPr="00353FAC">
        <w:rPr>
          <w:rFonts w:ascii="Times" w:eastAsia="Arial Nova" w:hAnsi="Times" w:cs="Arial Nova"/>
          <w:color w:val="000000" w:themeColor="text1"/>
        </w:rPr>
        <w:t>he expression of the code, its unfolding, is decided by the interaction of the code with the person unfolding it</w:t>
      </w:r>
      <w:r w:rsidR="00F3412C" w:rsidRPr="00353FAC">
        <w:rPr>
          <w:rFonts w:ascii="Times" w:eastAsia="Arial Nova" w:hAnsi="Times" w:cs="Arial Nova"/>
          <w:color w:val="000000" w:themeColor="text1"/>
        </w:rPr>
        <w:t>”</w:t>
      </w:r>
      <w:r w:rsidR="65857CE3" w:rsidRPr="00353FAC">
        <w:rPr>
          <w:rFonts w:ascii="Times" w:eastAsia="Arial Nova" w:hAnsi="Times" w:cs="Arial Nova"/>
          <w:color w:val="000000" w:themeColor="text1"/>
        </w:rPr>
        <w:t xml:space="preserve"> (2002</w:t>
      </w:r>
      <w:ins w:id="1" w:author="Morgan Hamilton" w:date="2024-12-23T12:20:00Z">
        <w:r w:rsidR="00F3412C" w:rsidRPr="00353FAC">
          <w:rPr>
            <w:rFonts w:ascii="Times" w:eastAsia="Arial Nova" w:hAnsi="Times" w:cs="Arial Nova"/>
            <w:color w:val="000000" w:themeColor="text1"/>
          </w:rPr>
          <w:t>,</w:t>
        </w:r>
      </w:ins>
      <w:r w:rsidR="00F3412C" w:rsidRPr="00353FAC">
        <w:rPr>
          <w:rFonts w:ascii="Times" w:eastAsia="Arial Nova" w:hAnsi="Times" w:cs="Arial Nova"/>
          <w:color w:val="000000" w:themeColor="text1"/>
        </w:rPr>
        <w:t xml:space="preserve"> </w:t>
      </w:r>
      <w:r w:rsidR="00AF5774" w:rsidRPr="00353FAC">
        <w:rPr>
          <w:rFonts w:ascii="Times" w:eastAsia="Arial Nova" w:hAnsi="Times" w:cs="Arial Nova"/>
          <w:color w:val="000000" w:themeColor="text1"/>
        </w:rPr>
        <w:t>para 6)</w:t>
      </w:r>
    </w:p>
    <w:p w14:paraId="6433F1B9" w14:textId="6B997511" w:rsidR="470F09DA" w:rsidRPr="00353FAC" w:rsidRDefault="470F09DA" w:rsidP="00BF12FF">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Web-based exhibitions also exist in relation to the positionality of our own personal lives</w:t>
      </w:r>
      <w:r w:rsidR="308965A6" w:rsidRPr="00353FAC">
        <w:rPr>
          <w:rFonts w:ascii="Times" w:eastAsia="Arial Nova" w:hAnsi="Times" w:cs="Arial Nova"/>
          <w:color w:val="000000" w:themeColor="text1"/>
        </w:rPr>
        <w:t xml:space="preserve">, in practical terms through our devices and homes, but also in </w:t>
      </w:r>
      <w:r w:rsidR="2BE320B8" w:rsidRPr="00353FAC">
        <w:rPr>
          <w:rFonts w:ascii="Times" w:eastAsia="Arial Nova" w:hAnsi="Times" w:cs="Arial Nova"/>
          <w:color w:val="000000" w:themeColor="text1"/>
        </w:rPr>
        <w:t>their</w:t>
      </w:r>
      <w:r w:rsidR="496748DC" w:rsidRPr="00353FAC">
        <w:rPr>
          <w:rFonts w:ascii="Times" w:eastAsia="Arial Nova" w:hAnsi="Times" w:cs="Arial Nova"/>
          <w:color w:val="000000" w:themeColor="text1"/>
        </w:rPr>
        <w:t xml:space="preserve"> capacity</w:t>
      </w:r>
      <w:r w:rsidR="308965A6" w:rsidRPr="00353FAC">
        <w:rPr>
          <w:rFonts w:ascii="Times" w:eastAsia="Arial Nova" w:hAnsi="Times" w:cs="Arial Nova"/>
          <w:color w:val="000000" w:themeColor="text1"/>
        </w:rPr>
        <w:t xml:space="preserve"> for a more distracted </w:t>
      </w:r>
      <w:r w:rsidR="06E62120" w:rsidRPr="00353FAC">
        <w:rPr>
          <w:rFonts w:ascii="Times" w:eastAsia="Arial Nova" w:hAnsi="Times" w:cs="Arial Nova"/>
          <w:color w:val="000000" w:themeColor="text1"/>
        </w:rPr>
        <w:t>f</w:t>
      </w:r>
      <w:r w:rsidR="308965A6" w:rsidRPr="00353FAC">
        <w:rPr>
          <w:rFonts w:ascii="Times" w:eastAsia="Arial Nova" w:hAnsi="Times" w:cs="Arial Nova"/>
          <w:color w:val="000000" w:themeColor="text1"/>
        </w:rPr>
        <w:t>orm of engagement.</w:t>
      </w:r>
      <w:r w:rsidR="00F3412C" w:rsidRPr="00353FAC">
        <w:rPr>
          <w:rFonts w:ascii="Times" w:eastAsia="Arial Nova" w:hAnsi="Times" w:cs="Arial Nova"/>
          <w:color w:val="000000" w:themeColor="text1"/>
        </w:rPr>
        <w:t xml:space="preserve"> Hooper-Greenhill (2000) wrote,</w:t>
      </w:r>
      <w:r w:rsidR="308965A6" w:rsidRPr="00353FAC">
        <w:rPr>
          <w:rFonts w:ascii="Times" w:eastAsia="Arial Nova" w:hAnsi="Times" w:cs="Arial Nova"/>
          <w:color w:val="000000" w:themeColor="text1"/>
        </w:rPr>
        <w:t xml:space="preserve"> </w:t>
      </w:r>
      <w:r w:rsidR="00F3412C" w:rsidRPr="00353FAC">
        <w:rPr>
          <w:rFonts w:ascii="Times" w:eastAsia="Arial Nova" w:hAnsi="Times" w:cs="Arial Nova"/>
          <w:color w:val="000000" w:themeColor="text1"/>
        </w:rPr>
        <w:t>“</w:t>
      </w:r>
      <w:r w:rsidR="308965A6" w:rsidRPr="00353FAC">
        <w:rPr>
          <w:rFonts w:ascii="Times" w:eastAsia="Arial Nova" w:hAnsi="Times" w:cs="Arial Nova"/>
          <w:color w:val="000000" w:themeColor="text1"/>
        </w:rPr>
        <w:t>It is possible that this embrace of pluralism is one feature shared by women, whose lives are frequently multiple, concerned with balancing complex and conflicting desires</w:t>
      </w:r>
      <w:r w:rsidR="00F3412C" w:rsidRPr="00353FAC">
        <w:rPr>
          <w:rFonts w:ascii="Times" w:eastAsia="Arial Nova" w:hAnsi="Times" w:cs="Arial Nova"/>
          <w:color w:val="000000" w:themeColor="text1"/>
        </w:rPr>
        <w:t xml:space="preserve">” (page </w:t>
      </w:r>
      <w:r w:rsidR="003B24C5" w:rsidRPr="00353FAC">
        <w:rPr>
          <w:rFonts w:ascii="Times" w:eastAsia="Arial Nova" w:hAnsi="Times" w:cs="Arial Nova"/>
          <w:color w:val="000000" w:themeColor="text1"/>
        </w:rPr>
        <w:t>ix</w:t>
      </w:r>
      <w:r w:rsidR="00F3412C" w:rsidRPr="00353FAC">
        <w:rPr>
          <w:rFonts w:ascii="Times" w:eastAsia="Arial Nova" w:hAnsi="Times" w:cs="Arial Nova"/>
          <w:color w:val="000000" w:themeColor="text1"/>
        </w:rPr>
        <w:t xml:space="preserve">). </w:t>
      </w:r>
      <w:r w:rsidR="1B041A02" w:rsidRPr="00353FAC">
        <w:rPr>
          <w:rFonts w:ascii="Times" w:eastAsia="Arial Nova" w:hAnsi="Times" w:cs="Arial Nova"/>
          <w:color w:val="000000" w:themeColor="text1"/>
        </w:rPr>
        <w:t>For several years, my construction of Skelf coincided with my life as a new parent</w:t>
      </w:r>
      <w:r w:rsidR="5A4A47D6" w:rsidRPr="00353FAC">
        <w:rPr>
          <w:rFonts w:ascii="Times" w:eastAsia="Arial Nova" w:hAnsi="Times" w:cs="Arial Nova"/>
          <w:color w:val="000000" w:themeColor="text1"/>
        </w:rPr>
        <w:t xml:space="preserve"> during the pandemic</w:t>
      </w:r>
      <w:r w:rsidR="19F3CC35" w:rsidRPr="00353FAC">
        <w:rPr>
          <w:rFonts w:ascii="Times" w:eastAsia="Arial Nova" w:hAnsi="Times" w:cs="Arial Nova"/>
          <w:color w:val="000000" w:themeColor="text1"/>
        </w:rPr>
        <w:t xml:space="preserve">, and I found </w:t>
      </w:r>
      <w:r w:rsidR="60A60482" w:rsidRPr="00353FAC">
        <w:rPr>
          <w:rFonts w:ascii="Times" w:eastAsia="Arial Nova" w:hAnsi="Times" w:cs="Arial Nova"/>
          <w:color w:val="000000" w:themeColor="text1"/>
        </w:rPr>
        <w:t xml:space="preserve">many benefits in the ability to </w:t>
      </w:r>
      <w:r w:rsidR="7C609D33" w:rsidRPr="00353FAC">
        <w:rPr>
          <w:rFonts w:ascii="Times" w:eastAsia="Arial Nova" w:hAnsi="Times" w:cs="Arial Nova"/>
          <w:color w:val="000000" w:themeColor="text1"/>
        </w:rPr>
        <w:t>collabora</w:t>
      </w:r>
      <w:r w:rsidR="60A60482" w:rsidRPr="00353FAC">
        <w:rPr>
          <w:rFonts w:ascii="Times" w:eastAsia="Arial Nova" w:hAnsi="Times" w:cs="Arial Nova"/>
          <w:color w:val="000000" w:themeColor="text1"/>
        </w:rPr>
        <w:t>t</w:t>
      </w:r>
      <w:r w:rsidR="7C609D33" w:rsidRPr="00353FAC">
        <w:rPr>
          <w:rFonts w:ascii="Times" w:eastAsia="Arial Nova" w:hAnsi="Times" w:cs="Arial Nova"/>
          <w:color w:val="000000" w:themeColor="text1"/>
        </w:rPr>
        <w:t>e</w:t>
      </w:r>
      <w:r w:rsidR="60A60482" w:rsidRPr="00353FAC">
        <w:rPr>
          <w:rFonts w:ascii="Times" w:eastAsia="Arial Nova" w:hAnsi="Times" w:cs="Arial Nova"/>
          <w:color w:val="000000" w:themeColor="text1"/>
        </w:rPr>
        <w:t xml:space="preserve"> with other artists and </w:t>
      </w:r>
      <w:r w:rsidR="453BB78D" w:rsidRPr="00353FAC">
        <w:rPr>
          <w:rFonts w:ascii="Times" w:eastAsia="Arial Nova" w:hAnsi="Times" w:cs="Arial Nova"/>
          <w:color w:val="000000" w:themeColor="text1"/>
        </w:rPr>
        <w:t>ideas</w:t>
      </w:r>
      <w:r w:rsidR="2B6CBFBA" w:rsidRPr="00353FAC">
        <w:rPr>
          <w:rFonts w:ascii="Times" w:eastAsia="Arial Nova" w:hAnsi="Times" w:cs="Arial Nova"/>
          <w:color w:val="000000" w:themeColor="text1"/>
        </w:rPr>
        <w:t>, even if this engagement was in</w:t>
      </w:r>
      <w:r w:rsidR="799C26E6" w:rsidRPr="00353FAC">
        <w:rPr>
          <w:rFonts w:ascii="Times" w:eastAsia="Arial Nova" w:hAnsi="Times" w:cs="Arial Nova"/>
          <w:color w:val="000000" w:themeColor="text1"/>
        </w:rPr>
        <w:t>termittent,</w:t>
      </w:r>
      <w:r w:rsidR="2B6CBFBA" w:rsidRPr="00353FAC">
        <w:rPr>
          <w:rFonts w:ascii="Times" w:eastAsia="Arial Nova" w:hAnsi="Times" w:cs="Arial Nova"/>
          <w:color w:val="000000" w:themeColor="text1"/>
        </w:rPr>
        <w:t xml:space="preserve"> </w:t>
      </w:r>
      <w:r w:rsidR="07F3AB94" w:rsidRPr="00353FAC">
        <w:rPr>
          <w:rFonts w:ascii="Times" w:eastAsia="Arial Nova" w:hAnsi="Times" w:cs="Arial Nova"/>
          <w:color w:val="000000" w:themeColor="text1"/>
        </w:rPr>
        <w:t>nocturnal</w:t>
      </w:r>
      <w:r w:rsidR="2B6CBFBA" w:rsidRPr="00353FAC">
        <w:rPr>
          <w:rFonts w:ascii="Times" w:eastAsia="Arial Nova" w:hAnsi="Times" w:cs="Arial Nova"/>
          <w:color w:val="000000" w:themeColor="text1"/>
        </w:rPr>
        <w:t>, or while a baby slept.</w:t>
      </w:r>
    </w:p>
    <w:p w14:paraId="363BCBD0" w14:textId="72254FD6" w:rsidR="031ACB2E" w:rsidRPr="00353FAC" w:rsidRDefault="031ACB2E" w:rsidP="00BF12FF">
      <w:pPr>
        <w:spacing w:after="0" w:line="480" w:lineRule="auto"/>
        <w:ind w:firstLine="720"/>
        <w:rPr>
          <w:rStyle w:val="apple-converted-space"/>
          <w:rFonts w:ascii="Times" w:eastAsia="Arial Nova" w:hAnsi="Times" w:cs="Arial Nova"/>
          <w:color w:val="000000" w:themeColor="text1"/>
        </w:rPr>
      </w:pPr>
      <w:r w:rsidRPr="00353FAC">
        <w:rPr>
          <w:rFonts w:ascii="Times" w:eastAsia="Arial Nova" w:hAnsi="Times" w:cs="Arial Nova"/>
          <w:color w:val="000000" w:themeColor="text1"/>
        </w:rPr>
        <w:t>The pandemic itself created an involuntary blurring between creative and domestic spaces</w:t>
      </w:r>
      <w:r w:rsidR="657C4E48" w:rsidRPr="00353FAC">
        <w:rPr>
          <w:rFonts w:ascii="Times" w:eastAsia="Arial Nova" w:hAnsi="Times" w:cs="Arial Nova"/>
          <w:color w:val="000000" w:themeColor="text1"/>
        </w:rPr>
        <w:t xml:space="preserve">. </w:t>
      </w:r>
      <w:r w:rsidR="7D0EF9B3" w:rsidRPr="00353FAC">
        <w:rPr>
          <w:rFonts w:ascii="Times" w:eastAsia="Arial Nova" w:hAnsi="Times" w:cs="Arial Nova"/>
          <w:color w:val="000000" w:themeColor="text1"/>
        </w:rPr>
        <w:t>Many artists were suddenly left without their studios, materials, collaborators, or the time, space and funds to make work as they had in the past. In</w:t>
      </w:r>
      <w:r w:rsidR="0EC474E8" w:rsidRPr="00353FAC">
        <w:rPr>
          <w:rFonts w:ascii="Times" w:eastAsia="Arial Nova" w:hAnsi="Times" w:cs="Arial Nova"/>
          <w:color w:val="000000" w:themeColor="text1"/>
        </w:rPr>
        <w:t xml:space="preserve"> July 2020, Skelf hosted a new exhibition, </w:t>
      </w:r>
      <w:r w:rsidR="0EC474E8" w:rsidRPr="00353FAC">
        <w:rPr>
          <w:rFonts w:ascii="Times" w:eastAsia="Arial Nova" w:hAnsi="Times" w:cs="Arial Nova"/>
          <w:i/>
          <w:iCs/>
          <w:color w:val="000000" w:themeColor="text1"/>
        </w:rPr>
        <w:t xml:space="preserve">Ways and Means, </w:t>
      </w:r>
      <w:r w:rsidR="20A5C809" w:rsidRPr="00353FAC">
        <w:rPr>
          <w:rFonts w:ascii="Times" w:eastAsia="Arial Nova" w:hAnsi="Times" w:cs="Arial Nova"/>
          <w:color w:val="000000" w:themeColor="text1"/>
        </w:rPr>
        <w:t xml:space="preserve">showcasing the work of nineteen different artists, selected from </w:t>
      </w:r>
      <w:r w:rsidR="169CB449" w:rsidRPr="00353FAC">
        <w:rPr>
          <w:rFonts w:ascii="Times" w:eastAsia="Arial Nova" w:hAnsi="Times" w:cs="Arial Nova"/>
          <w:color w:val="000000" w:themeColor="text1"/>
        </w:rPr>
        <w:lastRenderedPageBreak/>
        <w:t xml:space="preserve">applications from </w:t>
      </w:r>
      <w:r w:rsidR="20A5C809" w:rsidRPr="00353FAC">
        <w:rPr>
          <w:rFonts w:ascii="Times" w:eastAsia="Arial Nova" w:hAnsi="Times" w:cs="Arial Nova"/>
          <w:color w:val="000000" w:themeColor="text1"/>
        </w:rPr>
        <w:t>an</w:t>
      </w:r>
      <w:r w:rsidR="30048130" w:rsidRPr="00353FAC">
        <w:rPr>
          <w:rFonts w:ascii="Times" w:eastAsia="Arial Nova" w:hAnsi="Times" w:cs="Arial Nova"/>
          <w:color w:val="000000" w:themeColor="text1"/>
        </w:rPr>
        <w:t xml:space="preserve"> </w:t>
      </w:r>
      <w:r w:rsidR="00F3412C" w:rsidRPr="00353FAC">
        <w:rPr>
          <w:rFonts w:ascii="Times" w:eastAsia="Arial Nova" w:hAnsi="Times" w:cs="Arial Nova"/>
          <w:color w:val="000000" w:themeColor="text1"/>
        </w:rPr>
        <w:t>open call</w:t>
      </w:r>
      <w:r w:rsidR="6FD836DA" w:rsidRPr="00353FAC">
        <w:rPr>
          <w:rFonts w:ascii="Times" w:eastAsia="Arial Nova" w:hAnsi="Times" w:cs="Arial Nova"/>
          <w:color w:val="000000" w:themeColor="text1"/>
        </w:rPr>
        <w:t>, which artists in 33 different countries</w:t>
      </w:r>
      <w:r w:rsidR="00F3412C" w:rsidRPr="00353FAC">
        <w:rPr>
          <w:rFonts w:ascii="Times" w:eastAsia="Arial Nova" w:hAnsi="Times" w:cs="Arial Nova"/>
          <w:color w:val="000000" w:themeColor="text1"/>
        </w:rPr>
        <w:t xml:space="preserve"> engaged with</w:t>
      </w:r>
      <w:r w:rsidR="6FD836DA" w:rsidRPr="00353FAC">
        <w:rPr>
          <w:rFonts w:ascii="Times" w:eastAsia="Arial Nova" w:hAnsi="Times" w:cs="Arial Nova"/>
          <w:color w:val="000000" w:themeColor="text1"/>
        </w:rPr>
        <w:t>.</w:t>
      </w:r>
      <w:r w:rsidR="0EFB8B59" w:rsidRPr="00353FAC">
        <w:rPr>
          <w:rFonts w:ascii="Times" w:eastAsia="Arial Nova" w:hAnsi="Times" w:cs="Arial Nova"/>
          <w:color w:val="000000" w:themeColor="text1"/>
        </w:rPr>
        <w:t xml:space="preserve"> The exhibition, visually presented as the suddenly ubiquitous group vi</w:t>
      </w:r>
      <w:r w:rsidR="33B0B47C" w:rsidRPr="00353FAC">
        <w:rPr>
          <w:rFonts w:ascii="Times" w:eastAsia="Arial Nova" w:hAnsi="Times" w:cs="Arial Nova"/>
          <w:color w:val="000000" w:themeColor="text1"/>
        </w:rPr>
        <w:t>deo call, celebrated new approaches to working that had developed in response to the challenges of the time.</w:t>
      </w:r>
      <w:r w:rsidR="0EFB8B59" w:rsidRPr="00353FAC">
        <w:rPr>
          <w:rFonts w:ascii="Times" w:eastAsia="Arial Nova" w:hAnsi="Times" w:cs="Arial Nova"/>
          <w:color w:val="000000" w:themeColor="text1"/>
        </w:rPr>
        <w:t xml:space="preserve"> </w:t>
      </w:r>
      <w:r w:rsidR="24A0338E" w:rsidRPr="00353FAC">
        <w:rPr>
          <w:rFonts w:ascii="Times" w:eastAsia="Arial Nova" w:hAnsi="Times" w:cs="Arial Nova"/>
          <w:color w:val="000000" w:themeColor="text1"/>
        </w:rPr>
        <w:t>M</w:t>
      </w:r>
      <w:r w:rsidR="7D0EF9B3" w:rsidRPr="00353FAC">
        <w:rPr>
          <w:rFonts w:ascii="Times" w:eastAsia="Arial Nova" w:hAnsi="Times" w:cs="Arial Nova"/>
          <w:color w:val="000000" w:themeColor="text1"/>
        </w:rPr>
        <w:t xml:space="preserve">any of the </w:t>
      </w:r>
      <w:r w:rsidR="018989A5" w:rsidRPr="00353FAC">
        <w:rPr>
          <w:rFonts w:ascii="Times" w:eastAsia="Arial Nova" w:hAnsi="Times" w:cs="Arial Nova"/>
          <w:color w:val="000000" w:themeColor="text1"/>
        </w:rPr>
        <w:t>works in the exhibition</w:t>
      </w:r>
      <w:r w:rsidR="7D0EF9B3" w:rsidRPr="00353FAC">
        <w:rPr>
          <w:rFonts w:ascii="Times" w:eastAsia="Arial Nova" w:hAnsi="Times" w:cs="Arial Nova"/>
          <w:color w:val="000000" w:themeColor="text1"/>
        </w:rPr>
        <w:t xml:space="preserve"> focussed on conveying a sense of touch, or a </w:t>
      </w:r>
      <w:r w:rsidR="425C7BBF" w:rsidRPr="00353FAC">
        <w:rPr>
          <w:rFonts w:ascii="Times" w:eastAsia="Arial Nova" w:hAnsi="Times" w:cs="Arial Nova"/>
          <w:color w:val="000000" w:themeColor="text1"/>
        </w:rPr>
        <w:t>haptic</w:t>
      </w:r>
      <w:r w:rsidR="7D0EF9B3" w:rsidRPr="00353FAC">
        <w:rPr>
          <w:rFonts w:ascii="Times" w:eastAsia="Arial Nova" w:hAnsi="Times" w:cs="Arial Nova"/>
          <w:color w:val="000000" w:themeColor="text1"/>
        </w:rPr>
        <w:t xml:space="preserve"> engagement with </w:t>
      </w:r>
      <w:r w:rsidR="57C2C7B8" w:rsidRPr="00353FAC">
        <w:rPr>
          <w:rFonts w:ascii="Times" w:eastAsia="Arial Nova" w:hAnsi="Times" w:cs="Arial Nova"/>
          <w:color w:val="000000" w:themeColor="text1"/>
        </w:rPr>
        <w:t>the world</w:t>
      </w:r>
      <w:r w:rsidR="35F8A4F9" w:rsidRPr="00353FAC">
        <w:rPr>
          <w:rFonts w:ascii="Times" w:eastAsia="Arial Nova" w:hAnsi="Times" w:cs="Arial Nova"/>
          <w:color w:val="000000" w:themeColor="text1"/>
        </w:rPr>
        <w:t xml:space="preserve">. </w:t>
      </w:r>
      <w:r w:rsidR="7D0EF9B3" w:rsidRPr="00353FAC">
        <w:rPr>
          <w:rFonts w:ascii="Times" w:eastAsia="Arial Nova" w:hAnsi="Times" w:cs="Arial Nova"/>
          <w:color w:val="000000" w:themeColor="text1"/>
        </w:rPr>
        <w:t>Kate Squires &amp; Jenny Dunseath’s collaborative film</w:t>
      </w:r>
      <w:r w:rsidR="52C695B1" w:rsidRPr="00353FAC">
        <w:rPr>
          <w:rFonts w:ascii="Times" w:eastAsia="Arial Nova" w:hAnsi="Times" w:cs="Arial Nova"/>
          <w:color w:val="000000" w:themeColor="text1"/>
        </w:rPr>
        <w:t xml:space="preserve"> </w:t>
      </w:r>
      <w:r w:rsidR="7D0EF9B3" w:rsidRPr="00353FAC">
        <w:rPr>
          <w:rStyle w:val="Emphasis"/>
          <w:rFonts w:ascii="Times" w:eastAsia="Arial Nova" w:hAnsi="Times" w:cs="Arial Nova"/>
          <w:color w:val="000000" w:themeColor="text1"/>
        </w:rPr>
        <w:t>As Seen</w:t>
      </w:r>
      <w:r w:rsidR="00F3412C" w:rsidRPr="00353FAC">
        <w:rPr>
          <w:rStyle w:val="Emphasis"/>
          <w:rFonts w:ascii="Times" w:eastAsia="Arial Nova" w:hAnsi="Times" w:cs="Arial Nova"/>
          <w:color w:val="000000" w:themeColor="text1"/>
        </w:rPr>
        <w:t xml:space="preserve"> </w:t>
      </w:r>
      <w:r w:rsidR="00F3412C" w:rsidRPr="00353FAC">
        <w:rPr>
          <w:rStyle w:val="Emphasis"/>
          <w:rFonts w:ascii="Times" w:eastAsia="Arial Nova" w:hAnsi="Times" w:cs="Arial Nova"/>
          <w:i w:val="0"/>
          <w:iCs w:val="0"/>
          <w:color w:val="000000" w:themeColor="text1"/>
        </w:rPr>
        <w:t>(2020)</w:t>
      </w:r>
      <w:r w:rsidR="000C0991" w:rsidRPr="00353FAC">
        <w:rPr>
          <w:rStyle w:val="Emphasis"/>
          <w:rFonts w:ascii="Times" w:eastAsia="Arial Nova" w:hAnsi="Times" w:cs="Arial Nova"/>
          <w:i w:val="0"/>
          <w:iCs w:val="0"/>
          <w:color w:val="000000" w:themeColor="text1"/>
        </w:rPr>
        <w:t xml:space="preserve"> </w:t>
      </w:r>
      <w:r w:rsidR="7D0EF9B3" w:rsidRPr="00353FAC">
        <w:rPr>
          <w:rStyle w:val="apple-converted-space"/>
          <w:rFonts w:ascii="Times" w:eastAsia="Arial Nova" w:hAnsi="Times" w:cs="Arial Nova"/>
          <w:color w:val="000000" w:themeColor="text1"/>
        </w:rPr>
        <w:t>play</w:t>
      </w:r>
      <w:r w:rsidR="79442829" w:rsidRPr="00353FAC">
        <w:rPr>
          <w:rStyle w:val="apple-converted-space"/>
          <w:rFonts w:ascii="Times" w:eastAsia="Arial Nova" w:hAnsi="Times" w:cs="Arial Nova"/>
          <w:color w:val="000000" w:themeColor="text1"/>
        </w:rPr>
        <w:t>ed</w:t>
      </w:r>
      <w:r w:rsidR="7D0EF9B3" w:rsidRPr="00353FAC">
        <w:rPr>
          <w:rStyle w:val="apple-converted-space"/>
          <w:rFonts w:ascii="Times" w:eastAsia="Arial Nova" w:hAnsi="Times" w:cs="Arial Nova"/>
          <w:color w:val="000000" w:themeColor="text1"/>
        </w:rPr>
        <w:t xml:space="preserve"> with the interaction between tactile objects and the conveying of their phenomenology across multiple layers of real and virtual space</w:t>
      </w:r>
      <w:r w:rsidR="000C0991" w:rsidRPr="00353FAC">
        <w:rPr>
          <w:rStyle w:val="apple-converted-space"/>
          <w:rFonts w:ascii="Times" w:eastAsia="Arial Nova" w:hAnsi="Times" w:cs="Arial Nova"/>
          <w:color w:val="000000" w:themeColor="text1"/>
        </w:rPr>
        <w:t xml:space="preserve"> (figure 1)</w:t>
      </w:r>
      <w:r w:rsidR="7D0EF9B3" w:rsidRPr="00353FAC">
        <w:rPr>
          <w:rStyle w:val="apple-converted-space"/>
          <w:rFonts w:ascii="Times" w:eastAsia="Arial Nova" w:hAnsi="Times" w:cs="Arial Nova"/>
          <w:color w:val="000000" w:themeColor="text1"/>
        </w:rPr>
        <w:t>.</w:t>
      </w:r>
    </w:p>
    <w:p w14:paraId="6B9F4C20" w14:textId="214843D7" w:rsidR="6BD7895E" w:rsidRPr="00353FAC" w:rsidRDefault="4EA1AA9F" w:rsidP="00FB05E8">
      <w:pPr>
        <w:spacing w:after="0" w:line="480" w:lineRule="auto"/>
        <w:rPr>
          <w:rFonts w:ascii="Times" w:eastAsia="Arial Nova" w:hAnsi="Times" w:cs="Arial Nova"/>
          <w:color w:val="000000" w:themeColor="text1"/>
          <w:lang w:val="en-US"/>
        </w:rPr>
      </w:pPr>
      <w:r w:rsidRPr="00353FAC">
        <w:rPr>
          <w:rFonts w:ascii="Times" w:hAnsi="Times"/>
          <w:noProof/>
          <w:color w:val="000000" w:themeColor="text1"/>
        </w:rPr>
        <w:drawing>
          <wp:inline distT="0" distB="0" distL="0" distR="0" wp14:anchorId="708E8DE7" wp14:editId="53EA2599">
            <wp:extent cx="5943600" cy="3219450"/>
            <wp:effectExtent l="0" t="0" r="0" b="0"/>
            <wp:docPr id="1574645181" name="Picture 1574645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219450"/>
                    </a:xfrm>
                    <a:prstGeom prst="rect">
                      <a:avLst/>
                    </a:prstGeom>
                  </pic:spPr>
                </pic:pic>
              </a:graphicData>
            </a:graphic>
          </wp:inline>
        </w:drawing>
      </w:r>
      <w:r w:rsidR="00F3412C" w:rsidRPr="00353FAC">
        <w:rPr>
          <w:rFonts w:ascii="Times" w:eastAsia="Arial Nova" w:hAnsi="Times" w:cs="Arial Nova"/>
          <w:color w:val="000000" w:themeColor="text1"/>
        </w:rPr>
        <w:t xml:space="preserve">Figure 1. Screen shot of </w:t>
      </w:r>
      <w:r w:rsidR="06845297" w:rsidRPr="00353FAC">
        <w:rPr>
          <w:rFonts w:ascii="Times" w:eastAsia="Arial Nova" w:hAnsi="Times" w:cs="Arial Nova"/>
          <w:i/>
          <w:iCs/>
          <w:color w:val="000000" w:themeColor="text1"/>
        </w:rPr>
        <w:t>As Seen</w:t>
      </w:r>
      <w:r w:rsidR="06845297" w:rsidRPr="00353FAC">
        <w:rPr>
          <w:rFonts w:ascii="Times" w:eastAsia="Arial Nova" w:hAnsi="Times" w:cs="Arial Nova"/>
          <w:color w:val="000000" w:themeColor="text1"/>
        </w:rPr>
        <w:t xml:space="preserve"> by Kate Squires &amp; Jenny Dunseath. </w:t>
      </w:r>
    </w:p>
    <w:p w14:paraId="1126EA35" w14:textId="42AAFE15" w:rsidR="487BD334" w:rsidRPr="00353FAC" w:rsidRDefault="000C0991" w:rsidP="00FB05E8">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w:t>
      </w:r>
      <w:r w:rsidR="487BD334" w:rsidRPr="00353FAC">
        <w:rPr>
          <w:rFonts w:ascii="Times" w:eastAsia="Arial Nova" w:hAnsi="Times" w:cs="Arial Nova"/>
          <w:color w:val="000000" w:themeColor="text1"/>
        </w:rPr>
        <w:t xml:space="preserve">What can </w:t>
      </w:r>
      <w:r w:rsidR="162FC539" w:rsidRPr="00353FAC">
        <w:rPr>
          <w:rFonts w:ascii="Times" w:eastAsia="Arial Nova" w:hAnsi="Times" w:cs="Arial Nova"/>
          <w:color w:val="000000" w:themeColor="text1"/>
        </w:rPr>
        <w:t>we</w:t>
      </w:r>
      <w:r w:rsidR="487BD334" w:rsidRPr="00353FAC">
        <w:rPr>
          <w:rFonts w:ascii="Times" w:eastAsia="Arial Nova" w:hAnsi="Times" w:cs="Arial Nova"/>
          <w:color w:val="000000" w:themeColor="text1"/>
        </w:rPr>
        <w:t xml:space="preserve"> do online that </w:t>
      </w:r>
      <w:r w:rsidR="795EC066" w:rsidRPr="00353FAC">
        <w:rPr>
          <w:rFonts w:ascii="Times" w:eastAsia="Arial Nova" w:hAnsi="Times" w:cs="Arial Nova"/>
          <w:color w:val="000000" w:themeColor="text1"/>
        </w:rPr>
        <w:t>we</w:t>
      </w:r>
      <w:r w:rsidR="487BD334" w:rsidRPr="00353FAC">
        <w:rPr>
          <w:rFonts w:ascii="Times" w:eastAsia="Arial Nova" w:hAnsi="Times" w:cs="Arial Nova"/>
          <w:color w:val="000000" w:themeColor="text1"/>
        </w:rPr>
        <w:t xml:space="preserve"> can’t do in real </w:t>
      </w:r>
      <w:r w:rsidR="1D3F82C0" w:rsidRPr="00353FAC">
        <w:rPr>
          <w:rFonts w:ascii="Times" w:eastAsia="Arial Nova" w:hAnsi="Times" w:cs="Arial Nova"/>
          <w:color w:val="000000" w:themeColor="text1"/>
        </w:rPr>
        <w:t>life</w:t>
      </w:r>
      <w:r w:rsidR="487BD334" w:rsidRPr="00353FAC">
        <w:rPr>
          <w:rFonts w:ascii="Times" w:eastAsia="Arial Nova" w:hAnsi="Times" w:cs="Arial Nova"/>
          <w:color w:val="000000" w:themeColor="text1"/>
        </w:rPr>
        <w:t>?</w:t>
      </w:r>
      <w:r w:rsidRPr="00353FAC">
        <w:rPr>
          <w:rFonts w:ascii="Times" w:eastAsia="Arial Nova" w:hAnsi="Times" w:cs="Arial Nova"/>
          <w:color w:val="000000" w:themeColor="text1"/>
        </w:rPr>
        <w:t>”</w:t>
      </w:r>
      <w:r w:rsidR="487BD334" w:rsidRPr="00353FAC">
        <w:rPr>
          <w:rFonts w:ascii="Times" w:eastAsia="Arial Nova" w:hAnsi="Times" w:cs="Arial Nova"/>
          <w:color w:val="000000" w:themeColor="text1"/>
        </w:rPr>
        <w:t xml:space="preserve"> This was the question I posed to </w:t>
      </w:r>
      <w:r w:rsidR="029EEE1C" w:rsidRPr="00353FAC">
        <w:rPr>
          <w:rFonts w:ascii="Times" w:eastAsia="Arial Nova" w:hAnsi="Times" w:cs="Arial Nova"/>
          <w:color w:val="000000" w:themeColor="text1"/>
        </w:rPr>
        <w:t xml:space="preserve">dance company </w:t>
      </w:r>
      <w:r w:rsidR="487BD334" w:rsidRPr="00353FAC">
        <w:rPr>
          <w:rFonts w:ascii="Times" w:eastAsia="Arial Nova" w:hAnsi="Times" w:cs="Arial Nova"/>
          <w:color w:val="000000" w:themeColor="text1"/>
        </w:rPr>
        <w:t>Corali,</w:t>
      </w:r>
      <w:r w:rsidR="42F796CC" w:rsidRPr="00353FAC">
        <w:rPr>
          <w:rFonts w:ascii="Times" w:eastAsia="Arial Nova" w:hAnsi="Times" w:cs="Arial Nova"/>
          <w:color w:val="000000" w:themeColor="text1"/>
        </w:rPr>
        <w:t xml:space="preserve"> on a Zoom call</w:t>
      </w:r>
      <w:r w:rsidR="487BD334" w:rsidRPr="00353FAC">
        <w:rPr>
          <w:rFonts w:ascii="Times" w:eastAsia="Arial Nova" w:hAnsi="Times" w:cs="Arial Nova"/>
          <w:color w:val="000000" w:themeColor="text1"/>
        </w:rPr>
        <w:t xml:space="preserve"> at the beginni</w:t>
      </w:r>
      <w:r w:rsidR="47517AF6" w:rsidRPr="00353FAC">
        <w:rPr>
          <w:rFonts w:ascii="Times" w:eastAsia="Arial Nova" w:hAnsi="Times" w:cs="Arial Nova"/>
          <w:color w:val="000000" w:themeColor="text1"/>
        </w:rPr>
        <w:t xml:space="preserve">ng of our collaboration </w:t>
      </w:r>
      <w:r w:rsidR="4F5AC54D" w:rsidRPr="00353FAC">
        <w:rPr>
          <w:rFonts w:ascii="Times" w:eastAsia="Arial Nova" w:hAnsi="Times" w:cs="Arial Nova"/>
          <w:color w:val="000000" w:themeColor="text1"/>
        </w:rPr>
        <w:t>for</w:t>
      </w:r>
      <w:r w:rsidR="56C66A7D" w:rsidRPr="00353FAC">
        <w:rPr>
          <w:rFonts w:ascii="Times" w:eastAsia="Arial Nova" w:hAnsi="Times" w:cs="Arial Nova"/>
          <w:color w:val="000000" w:themeColor="text1"/>
        </w:rPr>
        <w:t xml:space="preserve"> their 2021 Skelf exhibition</w:t>
      </w:r>
      <w:r w:rsidR="47517AF6" w:rsidRPr="00353FAC">
        <w:rPr>
          <w:rFonts w:ascii="Times" w:eastAsia="Arial Nova" w:hAnsi="Times" w:cs="Arial Nova"/>
          <w:color w:val="000000" w:themeColor="text1"/>
        </w:rPr>
        <w:t xml:space="preserve">. Corali are a </w:t>
      </w:r>
      <w:r w:rsidR="01615E70" w:rsidRPr="00353FAC">
        <w:rPr>
          <w:rFonts w:ascii="Times" w:eastAsia="Arial Nova" w:hAnsi="Times" w:cs="Arial Nova"/>
          <w:color w:val="000000" w:themeColor="text1"/>
        </w:rPr>
        <w:t xml:space="preserve">leader in </w:t>
      </w:r>
      <w:r w:rsidR="47517AF6" w:rsidRPr="00353FAC">
        <w:rPr>
          <w:rFonts w:ascii="Times" w:eastAsia="Arial Nova" w:hAnsi="Times" w:cs="Arial Nova"/>
          <w:color w:val="000000" w:themeColor="text1"/>
        </w:rPr>
        <w:t xml:space="preserve">dance </w:t>
      </w:r>
      <w:r w:rsidR="419E59F2" w:rsidRPr="00353FAC">
        <w:rPr>
          <w:rFonts w:ascii="Times" w:eastAsia="Arial Nova" w:hAnsi="Times" w:cs="Arial Nova"/>
          <w:color w:val="000000" w:themeColor="text1"/>
        </w:rPr>
        <w:t xml:space="preserve">by </w:t>
      </w:r>
      <w:r w:rsidR="47517AF6" w:rsidRPr="00353FAC">
        <w:rPr>
          <w:rFonts w:ascii="Times" w:eastAsia="Arial Nova" w:hAnsi="Times" w:cs="Arial Nova"/>
          <w:color w:val="000000" w:themeColor="text1"/>
        </w:rPr>
        <w:t xml:space="preserve">artists with </w:t>
      </w:r>
      <w:r w:rsidR="00FB05E8" w:rsidRPr="00353FAC">
        <w:rPr>
          <w:rFonts w:ascii="Times" w:eastAsia="Arial Nova" w:hAnsi="Times" w:cs="Arial Nova"/>
          <w:color w:val="000000" w:themeColor="text1"/>
        </w:rPr>
        <w:t xml:space="preserve">a </w:t>
      </w:r>
      <w:r w:rsidR="47517AF6" w:rsidRPr="00353FAC">
        <w:rPr>
          <w:rFonts w:ascii="Times" w:eastAsia="Arial Nova" w:hAnsi="Times" w:cs="Arial Nova"/>
          <w:color w:val="000000" w:themeColor="text1"/>
        </w:rPr>
        <w:t>learning disabili</w:t>
      </w:r>
      <w:r w:rsidR="00FB05E8" w:rsidRPr="00353FAC">
        <w:rPr>
          <w:rFonts w:ascii="Times" w:eastAsia="Arial Nova" w:hAnsi="Times" w:cs="Arial Nova"/>
          <w:color w:val="000000" w:themeColor="text1"/>
        </w:rPr>
        <w:t>ty</w:t>
      </w:r>
      <w:r w:rsidR="1922F780" w:rsidRPr="00353FAC">
        <w:rPr>
          <w:rFonts w:ascii="Times" w:eastAsia="Arial Nova" w:hAnsi="Times" w:cs="Arial Nova"/>
          <w:color w:val="000000" w:themeColor="text1"/>
        </w:rPr>
        <w:t xml:space="preserve">, and I </w:t>
      </w:r>
      <w:r w:rsidRPr="00353FAC">
        <w:rPr>
          <w:rFonts w:ascii="Times" w:eastAsia="Arial Nova" w:hAnsi="Times" w:cs="Arial Nova"/>
          <w:color w:val="000000" w:themeColor="text1"/>
        </w:rPr>
        <w:t>became</w:t>
      </w:r>
      <w:r w:rsidR="1922F780" w:rsidRPr="00353FAC">
        <w:rPr>
          <w:rFonts w:ascii="Times" w:eastAsia="Arial Nova" w:hAnsi="Times" w:cs="Arial Nova"/>
          <w:color w:val="000000" w:themeColor="text1"/>
        </w:rPr>
        <w:t xml:space="preserve"> interested in working with them </w:t>
      </w:r>
      <w:r w:rsidR="31B80556" w:rsidRPr="00353FAC">
        <w:rPr>
          <w:rFonts w:ascii="Times" w:eastAsia="Arial Nova" w:hAnsi="Times" w:cs="Arial Nova"/>
          <w:color w:val="000000" w:themeColor="text1"/>
        </w:rPr>
        <w:t>after seeing their virtual strategies for choreography during lockdown. Simple drawings, or instructions in relation to household objects became prompts for creating dance that was both indivi</w:t>
      </w:r>
      <w:r w:rsidR="4AF5800D" w:rsidRPr="00353FAC">
        <w:rPr>
          <w:rFonts w:ascii="Times" w:eastAsia="Arial Nova" w:hAnsi="Times" w:cs="Arial Nova"/>
          <w:color w:val="000000" w:themeColor="text1"/>
        </w:rPr>
        <w:t>d</w:t>
      </w:r>
      <w:r w:rsidR="31B80556" w:rsidRPr="00353FAC">
        <w:rPr>
          <w:rFonts w:ascii="Times" w:eastAsia="Arial Nova" w:hAnsi="Times" w:cs="Arial Nova"/>
          <w:color w:val="000000" w:themeColor="text1"/>
        </w:rPr>
        <w:t>ual and coll</w:t>
      </w:r>
      <w:r w:rsidR="4CC81E04" w:rsidRPr="00353FAC">
        <w:rPr>
          <w:rFonts w:ascii="Times" w:eastAsia="Arial Nova" w:hAnsi="Times" w:cs="Arial Nova"/>
          <w:color w:val="000000" w:themeColor="text1"/>
        </w:rPr>
        <w:t>ective</w:t>
      </w:r>
      <w:r w:rsidRPr="00353FAC">
        <w:rPr>
          <w:rFonts w:ascii="Times" w:eastAsia="Arial Nova" w:hAnsi="Times" w:cs="Arial Nova"/>
          <w:color w:val="000000" w:themeColor="text1"/>
        </w:rPr>
        <w:t xml:space="preserve">, </w:t>
      </w:r>
      <w:r w:rsidR="3C23B927" w:rsidRPr="00353FAC">
        <w:rPr>
          <w:rFonts w:ascii="Times" w:eastAsia="Arial Nova" w:hAnsi="Times" w:cs="Arial Nova"/>
          <w:color w:val="000000" w:themeColor="text1"/>
        </w:rPr>
        <w:t xml:space="preserve">made within the bubble of the </w:t>
      </w:r>
      <w:r w:rsidR="4291F34A" w:rsidRPr="00353FAC">
        <w:rPr>
          <w:rFonts w:ascii="Times" w:eastAsia="Arial Nova" w:hAnsi="Times" w:cs="Arial Nova"/>
          <w:color w:val="000000" w:themeColor="text1"/>
        </w:rPr>
        <w:t>home yet</w:t>
      </w:r>
      <w:r w:rsidR="3C23B927" w:rsidRPr="00353FAC">
        <w:rPr>
          <w:rFonts w:ascii="Times" w:eastAsia="Arial Nova" w:hAnsi="Times" w:cs="Arial Nova"/>
          <w:color w:val="000000" w:themeColor="text1"/>
        </w:rPr>
        <w:t xml:space="preserve"> </w:t>
      </w:r>
      <w:r w:rsidR="3C23B927" w:rsidRPr="00353FAC">
        <w:rPr>
          <w:rFonts w:ascii="Times" w:eastAsia="Arial Nova" w:hAnsi="Times" w:cs="Arial Nova"/>
          <w:color w:val="000000" w:themeColor="text1"/>
        </w:rPr>
        <w:lastRenderedPageBreak/>
        <w:t>contributing towards a shared creative purpose</w:t>
      </w:r>
      <w:r w:rsidR="4CC81E04" w:rsidRPr="00353FAC">
        <w:rPr>
          <w:rFonts w:ascii="Times" w:eastAsia="Arial Nova" w:hAnsi="Times" w:cs="Arial Nova"/>
          <w:color w:val="000000" w:themeColor="text1"/>
        </w:rPr>
        <w:t>.</w:t>
      </w:r>
      <w:r w:rsidR="036FAB2D" w:rsidRPr="00353FAC">
        <w:rPr>
          <w:rFonts w:ascii="Times" w:eastAsia="Arial Nova" w:hAnsi="Times" w:cs="Arial Nova"/>
          <w:color w:val="000000" w:themeColor="text1"/>
        </w:rPr>
        <w:t xml:space="preserve"> The suggestions the dancers made</w:t>
      </w:r>
      <w:r w:rsidR="7B0E2F8C" w:rsidRPr="00353FAC">
        <w:rPr>
          <w:rFonts w:ascii="Times" w:eastAsia="Arial Nova" w:hAnsi="Times" w:cs="Arial Nova"/>
          <w:color w:val="000000" w:themeColor="text1"/>
        </w:rPr>
        <w:t xml:space="preserve"> to my question</w:t>
      </w:r>
      <w:r w:rsidR="036FAB2D" w:rsidRPr="00353FAC">
        <w:rPr>
          <w:rFonts w:ascii="Times" w:eastAsia="Arial Nova" w:hAnsi="Times" w:cs="Arial Nova"/>
          <w:color w:val="000000" w:themeColor="text1"/>
        </w:rPr>
        <w:t xml:space="preserve"> were expansive and un</w:t>
      </w:r>
      <w:r w:rsidR="3BFA162A" w:rsidRPr="00353FAC">
        <w:rPr>
          <w:rFonts w:ascii="Times" w:eastAsia="Arial Nova" w:hAnsi="Times" w:cs="Arial Nova"/>
          <w:color w:val="000000" w:themeColor="text1"/>
        </w:rPr>
        <w:t>in</w:t>
      </w:r>
      <w:r w:rsidR="036FAB2D" w:rsidRPr="00353FAC">
        <w:rPr>
          <w:rFonts w:ascii="Times" w:eastAsia="Arial Nova" w:hAnsi="Times" w:cs="Arial Nova"/>
          <w:color w:val="000000" w:themeColor="text1"/>
        </w:rPr>
        <w:t>hibite</w:t>
      </w:r>
      <w:r w:rsidR="3095D661" w:rsidRPr="00353FAC">
        <w:rPr>
          <w:rFonts w:ascii="Times" w:eastAsia="Arial Nova" w:hAnsi="Times" w:cs="Arial Nova"/>
          <w:color w:val="000000" w:themeColor="text1"/>
        </w:rPr>
        <w:t>d</w:t>
      </w:r>
      <w:r w:rsidRPr="00353FAC">
        <w:rPr>
          <w:rFonts w:ascii="Times" w:eastAsia="Arial Nova" w:hAnsi="Times" w:cs="Arial Nova"/>
          <w:color w:val="000000" w:themeColor="text1"/>
        </w:rPr>
        <w:t>—</w:t>
      </w:r>
      <w:r w:rsidR="3095D661" w:rsidRPr="00353FAC">
        <w:rPr>
          <w:rFonts w:ascii="Times" w:eastAsia="Arial Nova" w:hAnsi="Times" w:cs="Arial Nova"/>
          <w:color w:val="000000" w:themeColor="text1"/>
        </w:rPr>
        <w:t xml:space="preserve"> some wished to dance under the sea, some to never tire or be restricted by gravity, others wanted to dance with their pets.</w:t>
      </w:r>
    </w:p>
    <w:p w14:paraId="386B1EFB" w14:textId="04D7F347" w:rsidR="005BEA81" w:rsidRPr="00353FAC" w:rsidRDefault="005BEA81" w:rsidP="00FB05E8">
      <w:pPr>
        <w:spacing w:after="0" w:line="480" w:lineRule="auto"/>
        <w:ind w:firstLine="720"/>
        <w:rPr>
          <w:rFonts w:ascii="Times" w:eastAsia="Arial Nova" w:hAnsi="Times" w:cs="Arial Nova"/>
          <w:color w:val="000000" w:themeColor="text1"/>
        </w:rPr>
      </w:pPr>
      <w:r w:rsidRPr="00353FAC">
        <w:rPr>
          <w:rFonts w:ascii="Times" w:eastAsia="Arial Nova" w:hAnsi="Times" w:cs="Arial Nova"/>
          <w:i/>
          <w:iCs/>
          <w:color w:val="000000" w:themeColor="text1"/>
        </w:rPr>
        <w:t>Bubbles Together</w:t>
      </w:r>
      <w:r w:rsidR="000C0991" w:rsidRPr="00353FAC">
        <w:rPr>
          <w:rFonts w:ascii="Times" w:eastAsia="Arial Nova" w:hAnsi="Times" w:cs="Arial Nova"/>
          <w:color w:val="000000" w:themeColor="text1"/>
        </w:rPr>
        <w:t xml:space="preserve"> (2021)</w:t>
      </w:r>
      <w:r w:rsidRPr="00353FAC">
        <w:rPr>
          <w:rFonts w:ascii="Times" w:eastAsia="Arial Nova" w:hAnsi="Times" w:cs="Arial Nova"/>
          <w:color w:val="000000" w:themeColor="text1"/>
        </w:rPr>
        <w:t>, t</w:t>
      </w:r>
      <w:r w:rsidR="487BD334" w:rsidRPr="00353FAC">
        <w:rPr>
          <w:rFonts w:ascii="Times" w:eastAsia="Arial Nova" w:hAnsi="Times" w:cs="Arial Nova"/>
          <w:color w:val="000000" w:themeColor="text1"/>
        </w:rPr>
        <w:t xml:space="preserve">he </w:t>
      </w:r>
      <w:r w:rsidR="36BC1D18" w:rsidRPr="00353FAC">
        <w:rPr>
          <w:rFonts w:ascii="Times" w:eastAsia="Arial Nova" w:hAnsi="Times" w:cs="Arial Nova"/>
          <w:color w:val="000000" w:themeColor="text1"/>
        </w:rPr>
        <w:t xml:space="preserve">final </w:t>
      </w:r>
      <w:r w:rsidR="487BD334" w:rsidRPr="00353FAC">
        <w:rPr>
          <w:rFonts w:ascii="Times" w:eastAsia="Arial Nova" w:hAnsi="Times" w:cs="Arial Nova"/>
          <w:color w:val="000000" w:themeColor="text1"/>
        </w:rPr>
        <w:t>work</w:t>
      </w:r>
      <w:r w:rsidR="4E720385" w:rsidRPr="00353FAC">
        <w:rPr>
          <w:rFonts w:ascii="Times" w:eastAsia="Arial Nova" w:hAnsi="Times" w:cs="Arial Nova"/>
          <w:color w:val="000000" w:themeColor="text1"/>
        </w:rPr>
        <w:t>,</w:t>
      </w:r>
      <w:r w:rsidR="487BD334" w:rsidRPr="00353FAC">
        <w:rPr>
          <w:rFonts w:ascii="Times" w:eastAsia="Arial Nova" w:hAnsi="Times" w:cs="Arial Nova"/>
          <w:color w:val="000000" w:themeColor="text1"/>
        </w:rPr>
        <w:t xml:space="preserve"> became an embodiment of all these thoughts- a dreamlike </w:t>
      </w:r>
      <w:r w:rsidR="15061743" w:rsidRPr="00353FAC">
        <w:rPr>
          <w:rFonts w:ascii="Times" w:eastAsia="Arial Nova" w:hAnsi="Times" w:cs="Arial Nova"/>
          <w:color w:val="000000" w:themeColor="text1"/>
        </w:rPr>
        <w:t>assemblage</w:t>
      </w:r>
      <w:r w:rsidR="487BD334" w:rsidRPr="00353FAC">
        <w:rPr>
          <w:rFonts w:ascii="Times" w:eastAsia="Arial Nova" w:hAnsi="Times" w:cs="Arial Nova"/>
          <w:color w:val="000000" w:themeColor="text1"/>
        </w:rPr>
        <w:t xml:space="preserve"> of </w:t>
      </w:r>
      <w:r w:rsidR="10163FF7" w:rsidRPr="00353FAC">
        <w:rPr>
          <w:rFonts w:ascii="Times" w:eastAsia="Arial Nova" w:hAnsi="Times" w:cs="Arial Nova"/>
          <w:color w:val="000000" w:themeColor="text1"/>
        </w:rPr>
        <w:t>bodies</w:t>
      </w:r>
      <w:r w:rsidR="487BD334" w:rsidRPr="00353FAC">
        <w:rPr>
          <w:rFonts w:ascii="Times" w:eastAsia="Arial Nova" w:hAnsi="Times" w:cs="Arial Nova"/>
          <w:color w:val="000000" w:themeColor="text1"/>
        </w:rPr>
        <w:t xml:space="preserve"> within bubbles floating at random under the sea</w:t>
      </w:r>
      <w:r w:rsidR="000C0991" w:rsidRPr="00353FAC">
        <w:rPr>
          <w:rFonts w:ascii="Times" w:eastAsia="Arial Nova" w:hAnsi="Times" w:cs="Arial Nova"/>
          <w:color w:val="000000" w:themeColor="text1"/>
        </w:rPr>
        <w:t xml:space="preserve"> (Figure 2)</w:t>
      </w:r>
      <w:r w:rsidR="487BD334" w:rsidRPr="00353FAC">
        <w:rPr>
          <w:rFonts w:ascii="Times" w:eastAsia="Arial Nova" w:hAnsi="Times" w:cs="Arial Nova"/>
          <w:color w:val="000000" w:themeColor="text1"/>
        </w:rPr>
        <w:t xml:space="preserve">. </w:t>
      </w:r>
      <w:r w:rsidR="620029E2" w:rsidRPr="00353FAC">
        <w:rPr>
          <w:rFonts w:ascii="Times" w:eastAsia="Arial Nova" w:hAnsi="Times" w:cs="Arial Nova"/>
          <w:color w:val="000000" w:themeColor="text1"/>
        </w:rPr>
        <w:t xml:space="preserve">While the dancers existed as </w:t>
      </w:r>
      <w:r w:rsidR="786D0756" w:rsidRPr="00353FAC">
        <w:rPr>
          <w:rFonts w:ascii="Times" w:eastAsia="Arial Nova" w:hAnsi="Times" w:cs="Arial Nova"/>
          <w:color w:val="000000" w:themeColor="text1"/>
        </w:rPr>
        <w:t>endlessly looping</w:t>
      </w:r>
      <w:r w:rsidR="620029E2" w:rsidRPr="00353FAC">
        <w:rPr>
          <w:rFonts w:ascii="Times" w:eastAsia="Arial Nova" w:hAnsi="Times" w:cs="Arial Nova"/>
          <w:color w:val="000000" w:themeColor="text1"/>
        </w:rPr>
        <w:t xml:space="preserve"> </w:t>
      </w:r>
      <w:r w:rsidR="000C0991" w:rsidRPr="00353FAC">
        <w:rPr>
          <w:rFonts w:ascii="Times" w:eastAsia="Arial Nova" w:hAnsi="Times" w:cs="Arial Nova"/>
          <w:color w:val="000000" w:themeColor="text1"/>
        </w:rPr>
        <w:t>GIFs</w:t>
      </w:r>
      <w:r w:rsidR="620029E2" w:rsidRPr="00353FAC">
        <w:rPr>
          <w:rFonts w:ascii="Times" w:eastAsia="Arial Nova" w:hAnsi="Times" w:cs="Arial Nova"/>
          <w:color w:val="000000" w:themeColor="text1"/>
        </w:rPr>
        <w:t xml:space="preserve">, the bubbles were generated using </w:t>
      </w:r>
      <w:r w:rsidR="0BEB4FE9" w:rsidRPr="00353FAC">
        <w:rPr>
          <w:rFonts w:ascii="Times" w:eastAsia="Arial Nova" w:hAnsi="Times" w:cs="Arial Nova"/>
          <w:color w:val="000000" w:themeColor="text1"/>
        </w:rPr>
        <w:t>JavaScript</w:t>
      </w:r>
      <w:r w:rsidR="620029E2" w:rsidRPr="00353FAC">
        <w:rPr>
          <w:rFonts w:ascii="Times" w:eastAsia="Arial Nova" w:hAnsi="Times" w:cs="Arial Nova"/>
          <w:color w:val="000000" w:themeColor="text1"/>
        </w:rPr>
        <w:t xml:space="preserve"> to float at random, meaning that the piece was never the same</w:t>
      </w:r>
      <w:r w:rsidR="000C0991" w:rsidRPr="00353FAC">
        <w:rPr>
          <w:rFonts w:ascii="Times" w:eastAsia="Arial Nova" w:hAnsi="Times" w:cs="Arial Nova"/>
          <w:color w:val="000000" w:themeColor="text1"/>
        </w:rPr>
        <w:t>,</w:t>
      </w:r>
      <w:r w:rsidR="620029E2" w:rsidRPr="00353FAC">
        <w:rPr>
          <w:rFonts w:ascii="Times" w:eastAsia="Arial Nova" w:hAnsi="Times" w:cs="Arial Nova"/>
          <w:color w:val="000000" w:themeColor="text1"/>
        </w:rPr>
        <w:t xml:space="preserve"> and different i</w:t>
      </w:r>
      <w:r w:rsidR="5EA2F551" w:rsidRPr="00353FAC">
        <w:rPr>
          <w:rFonts w:ascii="Times" w:eastAsia="Arial Nova" w:hAnsi="Times" w:cs="Arial Nova"/>
          <w:color w:val="000000" w:themeColor="text1"/>
        </w:rPr>
        <w:t>nteractions</w:t>
      </w:r>
      <w:r w:rsidR="73562540" w:rsidRPr="00353FAC">
        <w:rPr>
          <w:rFonts w:ascii="Times" w:eastAsia="Arial Nova" w:hAnsi="Times" w:cs="Arial Nova"/>
          <w:color w:val="000000" w:themeColor="text1"/>
        </w:rPr>
        <w:t xml:space="preserve"> between movements</w:t>
      </w:r>
      <w:r w:rsidR="5EA2F551" w:rsidRPr="00353FAC">
        <w:rPr>
          <w:rFonts w:ascii="Times" w:eastAsia="Arial Nova" w:hAnsi="Times" w:cs="Arial Nova"/>
          <w:color w:val="000000" w:themeColor="text1"/>
        </w:rPr>
        <w:t xml:space="preserve"> took place with each viewing.</w:t>
      </w:r>
      <w:r w:rsidR="349E62C0" w:rsidRPr="00353FAC">
        <w:rPr>
          <w:rFonts w:ascii="Times" w:eastAsia="Arial Nova" w:hAnsi="Times" w:cs="Arial Nova"/>
          <w:color w:val="000000" w:themeColor="text1"/>
        </w:rPr>
        <w:t xml:space="preserve"> The bubbles enabled the dancers to dance communally at a time when many were vulnerable and isola</w:t>
      </w:r>
      <w:r w:rsidR="50A8FF3B" w:rsidRPr="00353FAC">
        <w:rPr>
          <w:rFonts w:ascii="Times" w:eastAsia="Arial Nova" w:hAnsi="Times" w:cs="Arial Nova"/>
          <w:color w:val="000000" w:themeColor="text1"/>
        </w:rPr>
        <w:t>t</w:t>
      </w:r>
      <w:r w:rsidR="349E62C0" w:rsidRPr="00353FAC">
        <w:rPr>
          <w:rFonts w:ascii="Times" w:eastAsia="Arial Nova" w:hAnsi="Times" w:cs="Arial Nova"/>
          <w:color w:val="000000" w:themeColor="text1"/>
        </w:rPr>
        <w:t xml:space="preserve">ing. </w:t>
      </w:r>
    </w:p>
    <w:p w14:paraId="2D57F308" w14:textId="53C2D596" w:rsidR="76DCCF9C" w:rsidRPr="00353FAC" w:rsidRDefault="76DCCF9C" w:rsidP="00FB05E8">
      <w:pPr>
        <w:spacing w:after="0" w:line="480" w:lineRule="auto"/>
        <w:jc w:val="center"/>
        <w:rPr>
          <w:rFonts w:ascii="Times" w:hAnsi="Times" w:hint="eastAsia"/>
          <w:color w:val="000000" w:themeColor="text1"/>
        </w:rPr>
      </w:pPr>
    </w:p>
    <w:p w14:paraId="721F704B" w14:textId="3428B84E" w:rsidR="76DCCF9C" w:rsidRPr="00353FAC" w:rsidRDefault="52DEDDB5" w:rsidP="00FB05E8">
      <w:pPr>
        <w:spacing w:after="0" w:line="480" w:lineRule="auto"/>
        <w:rPr>
          <w:rFonts w:ascii="Times" w:eastAsia="Arial Nova" w:hAnsi="Times" w:cs="Arial Nova"/>
          <w:color w:val="000000" w:themeColor="text1"/>
          <w:highlight w:val="yellow"/>
        </w:rPr>
      </w:pPr>
      <w:r w:rsidRPr="00353FAC">
        <w:rPr>
          <w:rFonts w:ascii="Times" w:hAnsi="Times"/>
          <w:noProof/>
          <w:color w:val="000000" w:themeColor="text1"/>
        </w:rPr>
        <w:drawing>
          <wp:inline distT="0" distB="0" distL="0" distR="0" wp14:anchorId="3845360A" wp14:editId="0693171B">
            <wp:extent cx="6048418" cy="2869556"/>
            <wp:effectExtent l="0" t="0" r="0" b="0"/>
            <wp:docPr id="968515916" name="Picture 968515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rcRect r="1854" b="5047"/>
                    <a:stretch>
                      <a:fillRect/>
                    </a:stretch>
                  </pic:blipFill>
                  <pic:spPr>
                    <a:xfrm>
                      <a:off x="0" y="0"/>
                      <a:ext cx="6048418" cy="2869556"/>
                    </a:xfrm>
                    <a:prstGeom prst="rect">
                      <a:avLst/>
                    </a:prstGeom>
                  </pic:spPr>
                </pic:pic>
              </a:graphicData>
            </a:graphic>
          </wp:inline>
        </w:drawing>
      </w:r>
      <w:r w:rsidR="000C0991" w:rsidRPr="00353FAC">
        <w:rPr>
          <w:rFonts w:ascii="Times" w:eastAsia="Arial Nova" w:hAnsi="Times" w:cs="Arial Nova"/>
          <w:color w:val="000000" w:themeColor="text1"/>
        </w:rPr>
        <w:t xml:space="preserve">Figure 2. Screenshot of </w:t>
      </w:r>
      <w:r w:rsidR="3CEF815A" w:rsidRPr="00353FAC">
        <w:rPr>
          <w:rFonts w:ascii="Times" w:eastAsia="Arial Nova" w:hAnsi="Times" w:cs="Arial Nova"/>
          <w:i/>
          <w:iCs/>
          <w:color w:val="000000" w:themeColor="text1"/>
        </w:rPr>
        <w:t xml:space="preserve">Bubbles Together </w:t>
      </w:r>
      <w:r w:rsidR="3CEF815A" w:rsidRPr="00353FAC">
        <w:rPr>
          <w:rFonts w:ascii="Times" w:eastAsia="Arial Nova" w:hAnsi="Times" w:cs="Arial Nova"/>
          <w:color w:val="000000" w:themeColor="text1"/>
        </w:rPr>
        <w:t>by Corali</w:t>
      </w:r>
      <w:r w:rsidR="000C0991" w:rsidRPr="00353FAC">
        <w:rPr>
          <w:rFonts w:ascii="Times" w:eastAsia="Arial Nova" w:hAnsi="Times" w:cs="Arial Nova"/>
          <w:color w:val="000000" w:themeColor="text1"/>
        </w:rPr>
        <w:t xml:space="preserve"> dance company</w:t>
      </w:r>
      <w:r w:rsidR="3CEF815A" w:rsidRPr="00353FAC">
        <w:rPr>
          <w:rFonts w:ascii="Times" w:eastAsia="Arial Nova" w:hAnsi="Times" w:cs="Arial Nova"/>
          <w:color w:val="000000" w:themeColor="text1"/>
        </w:rPr>
        <w:t xml:space="preserve">. </w:t>
      </w:r>
    </w:p>
    <w:p w14:paraId="7471A1BE" w14:textId="2A51E2E3" w:rsidR="272069B6" w:rsidRPr="00353FAC" w:rsidRDefault="272069B6" w:rsidP="00FB05E8">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During th</w:t>
      </w:r>
      <w:r w:rsidR="4F8BFE37" w:rsidRPr="00353FAC">
        <w:rPr>
          <w:rFonts w:ascii="Times" w:eastAsia="Arial Nova" w:hAnsi="Times" w:cs="Arial Nova"/>
          <w:color w:val="000000" w:themeColor="text1"/>
        </w:rPr>
        <w:t>e pandemic</w:t>
      </w:r>
      <w:r w:rsidRPr="00353FAC">
        <w:rPr>
          <w:rFonts w:ascii="Times" w:eastAsia="Arial Nova" w:hAnsi="Times" w:cs="Arial Nova"/>
          <w:color w:val="000000" w:themeColor="text1"/>
        </w:rPr>
        <w:t>,</w:t>
      </w:r>
      <w:r w:rsidR="4A0F189F" w:rsidRPr="00353FAC">
        <w:rPr>
          <w:rFonts w:ascii="Times" w:eastAsia="Arial Nova" w:hAnsi="Times" w:cs="Arial Nova"/>
          <w:color w:val="000000" w:themeColor="text1"/>
        </w:rPr>
        <w:t xml:space="preserve"> Skelf’s position as a virtual project space ceased to be that of an outsider, as increasing numbers of </w:t>
      </w:r>
      <w:r w:rsidR="45E43C97" w:rsidRPr="00353FAC">
        <w:rPr>
          <w:rFonts w:ascii="Times" w:eastAsia="Arial Nova" w:hAnsi="Times" w:cs="Arial Nova"/>
          <w:color w:val="000000" w:themeColor="text1"/>
        </w:rPr>
        <w:t>well-known galleries and museums began engaging with the new necessity to reach audiences virtually.</w:t>
      </w:r>
      <w:r w:rsidR="735952D3" w:rsidRPr="00353FAC">
        <w:rPr>
          <w:rFonts w:ascii="Times" w:eastAsia="Arial Nova" w:hAnsi="Times" w:cs="Arial Nova"/>
          <w:color w:val="000000" w:themeColor="text1"/>
        </w:rPr>
        <w:t xml:space="preserve"> </w:t>
      </w:r>
      <w:r w:rsidR="4B76E988" w:rsidRPr="00353FAC">
        <w:rPr>
          <w:rFonts w:ascii="Times" w:eastAsia="Arial Nova" w:hAnsi="Times" w:cs="Arial Nova"/>
          <w:color w:val="000000" w:themeColor="text1"/>
        </w:rPr>
        <w:t>For some, t</w:t>
      </w:r>
      <w:r w:rsidR="735952D3" w:rsidRPr="00353FAC">
        <w:rPr>
          <w:rFonts w:ascii="Times" w:eastAsia="Arial Nova" w:hAnsi="Times" w:cs="Arial Nova"/>
          <w:color w:val="000000" w:themeColor="text1"/>
        </w:rPr>
        <w:t xml:space="preserve">his was simply a placeholder, keeping a line of conversation open until </w:t>
      </w:r>
      <w:r w:rsidR="2B1BD705" w:rsidRPr="00353FAC">
        <w:rPr>
          <w:rFonts w:ascii="Times" w:eastAsia="Arial Nova" w:hAnsi="Times" w:cs="Arial Nova"/>
          <w:color w:val="000000" w:themeColor="text1"/>
        </w:rPr>
        <w:t>‘</w:t>
      </w:r>
      <w:r w:rsidR="735952D3" w:rsidRPr="00353FAC">
        <w:rPr>
          <w:rFonts w:ascii="Times" w:eastAsia="Arial Nova" w:hAnsi="Times" w:cs="Arial Nova"/>
          <w:color w:val="000000" w:themeColor="text1"/>
        </w:rPr>
        <w:t>normal</w:t>
      </w:r>
      <w:r w:rsidR="1D57BFBA" w:rsidRPr="00353FAC">
        <w:rPr>
          <w:rFonts w:ascii="Times" w:eastAsia="Arial Nova" w:hAnsi="Times" w:cs="Arial Nova"/>
          <w:color w:val="000000" w:themeColor="text1"/>
        </w:rPr>
        <w:t>’</w:t>
      </w:r>
      <w:r w:rsidR="735952D3" w:rsidRPr="00353FAC">
        <w:rPr>
          <w:rFonts w:ascii="Times" w:eastAsia="Arial Nova" w:hAnsi="Times" w:cs="Arial Nova"/>
          <w:color w:val="000000" w:themeColor="text1"/>
        </w:rPr>
        <w:t xml:space="preserve"> services could resume.</w:t>
      </w:r>
      <w:r w:rsidR="3295AD8A" w:rsidRPr="00353FAC">
        <w:rPr>
          <w:rFonts w:ascii="Times" w:eastAsia="Arial Nova" w:hAnsi="Times" w:cs="Arial Nova"/>
          <w:color w:val="000000" w:themeColor="text1"/>
        </w:rPr>
        <w:t xml:space="preserve"> </w:t>
      </w:r>
      <w:r w:rsidR="0C5F5334" w:rsidRPr="00353FAC">
        <w:rPr>
          <w:rFonts w:ascii="Times" w:eastAsia="Arial Nova" w:hAnsi="Times" w:cs="Arial Nova"/>
          <w:color w:val="000000" w:themeColor="text1"/>
        </w:rPr>
        <w:t xml:space="preserve">However, </w:t>
      </w:r>
      <w:r w:rsidR="000C0991" w:rsidRPr="00353FAC">
        <w:rPr>
          <w:rFonts w:ascii="Times" w:eastAsia="Arial Nova" w:hAnsi="Times" w:cs="Arial Nova"/>
          <w:color w:val="000000" w:themeColor="text1"/>
        </w:rPr>
        <w:t xml:space="preserve">I </w:t>
      </w:r>
      <w:r w:rsidR="00FB05E8" w:rsidRPr="00353FAC">
        <w:rPr>
          <w:rFonts w:ascii="Times" w:eastAsia="Arial Nova" w:hAnsi="Times" w:cs="Arial Nova"/>
          <w:color w:val="000000" w:themeColor="text1"/>
        </w:rPr>
        <w:t>believe</w:t>
      </w:r>
      <w:r w:rsidR="20C633A0" w:rsidRPr="00353FAC">
        <w:rPr>
          <w:rFonts w:ascii="Times" w:eastAsia="Arial Nova" w:hAnsi="Times" w:cs="Arial Nova"/>
          <w:color w:val="000000" w:themeColor="text1"/>
        </w:rPr>
        <w:t xml:space="preserve"> the pandemic </w:t>
      </w:r>
      <w:r w:rsidR="20C633A0" w:rsidRPr="00353FAC">
        <w:rPr>
          <w:rFonts w:ascii="Times" w:eastAsia="Arial Nova" w:hAnsi="Times" w:cs="Arial Nova"/>
          <w:color w:val="000000" w:themeColor="text1"/>
        </w:rPr>
        <w:lastRenderedPageBreak/>
        <w:t>accelerated a</w:t>
      </w:r>
      <w:r w:rsidR="016FB90E" w:rsidRPr="00353FAC">
        <w:rPr>
          <w:rFonts w:ascii="Times" w:eastAsia="Arial Nova" w:hAnsi="Times" w:cs="Arial Nova"/>
          <w:color w:val="000000" w:themeColor="text1"/>
        </w:rPr>
        <w:t xml:space="preserve"> growing shift towards embracing the virtual within the everyday</w:t>
      </w:r>
      <w:r w:rsidR="20C633A0" w:rsidRPr="00353FAC">
        <w:rPr>
          <w:rFonts w:ascii="Times" w:eastAsia="Arial Nova" w:hAnsi="Times" w:cs="Arial Nova"/>
          <w:color w:val="000000" w:themeColor="text1"/>
        </w:rPr>
        <w:t>.</w:t>
      </w:r>
      <w:r w:rsidR="3CBCD52B" w:rsidRPr="00353FAC">
        <w:rPr>
          <w:rFonts w:ascii="Times" w:eastAsia="Arial Nova" w:hAnsi="Times" w:cs="Arial Nova"/>
          <w:color w:val="000000" w:themeColor="text1"/>
        </w:rPr>
        <w:t xml:space="preserve"> </w:t>
      </w:r>
      <w:proofErr w:type="spellStart"/>
      <w:r w:rsidR="255FD3C1" w:rsidRPr="00353FAC">
        <w:rPr>
          <w:rFonts w:ascii="Times" w:eastAsia="Arial Nova" w:hAnsi="Times" w:cs="Arial Nova"/>
          <w:color w:val="000000" w:themeColor="text1"/>
        </w:rPr>
        <w:t>B</w:t>
      </w:r>
      <w:r w:rsidR="3CBCD52B" w:rsidRPr="00353FAC">
        <w:rPr>
          <w:rFonts w:ascii="Times" w:eastAsia="Arial Nova" w:hAnsi="Times" w:cs="Arial Nova"/>
          <w:color w:val="000000" w:themeColor="text1"/>
        </w:rPr>
        <w:t>ourriaud</w:t>
      </w:r>
      <w:proofErr w:type="spellEnd"/>
      <w:r w:rsidR="3CBCD52B" w:rsidRPr="00353FAC">
        <w:rPr>
          <w:rFonts w:ascii="Times" w:eastAsia="Arial Nova" w:hAnsi="Times" w:cs="Arial Nova"/>
          <w:color w:val="000000" w:themeColor="text1"/>
        </w:rPr>
        <w:t xml:space="preserve"> </w:t>
      </w:r>
      <w:r w:rsidR="000C0991" w:rsidRPr="00353FAC">
        <w:rPr>
          <w:rFonts w:ascii="Times" w:eastAsia="Arial Nova" w:hAnsi="Times" w:cs="Arial Nova"/>
          <w:color w:val="000000" w:themeColor="text1"/>
        </w:rPr>
        <w:t xml:space="preserve">(2002) </w:t>
      </w:r>
      <w:r w:rsidR="0291BF97" w:rsidRPr="00353FAC">
        <w:rPr>
          <w:rFonts w:ascii="Times" w:eastAsia="Arial Nova" w:hAnsi="Times" w:cs="Arial Nova"/>
          <w:color w:val="000000" w:themeColor="text1"/>
        </w:rPr>
        <w:t xml:space="preserve">defined </w:t>
      </w:r>
      <w:r w:rsidR="3109B36D" w:rsidRPr="00353FAC">
        <w:rPr>
          <w:rFonts w:ascii="Times" w:eastAsia="Arial Nova" w:hAnsi="Times" w:cs="Arial Nova"/>
          <w:color w:val="000000" w:themeColor="text1"/>
        </w:rPr>
        <w:t>relational art as that concerned with</w:t>
      </w:r>
      <w:r w:rsidR="0C5F5334" w:rsidRPr="00353FAC">
        <w:rPr>
          <w:rFonts w:ascii="Times" w:eastAsia="Arial Nova" w:hAnsi="Times" w:cs="Arial Nova"/>
          <w:color w:val="000000" w:themeColor="text1"/>
        </w:rPr>
        <w:t xml:space="preserve"> </w:t>
      </w:r>
      <w:r w:rsidR="000C0991" w:rsidRPr="00353FAC">
        <w:rPr>
          <w:rFonts w:ascii="Times" w:eastAsia="Arial Nova" w:hAnsi="Times" w:cs="Arial Nova"/>
          <w:color w:val="000000" w:themeColor="text1"/>
        </w:rPr>
        <w:t>“</w:t>
      </w:r>
      <w:r w:rsidR="0C5F5334" w:rsidRPr="00353FAC">
        <w:rPr>
          <w:rFonts w:ascii="Times" w:eastAsia="Arial Nova" w:hAnsi="Times" w:cs="Arial Nova"/>
          <w:color w:val="000000" w:themeColor="text1"/>
        </w:rPr>
        <w:t>the whole of human relations and their social context</w:t>
      </w:r>
      <w:r w:rsidR="000C0991" w:rsidRPr="00353FAC">
        <w:rPr>
          <w:rFonts w:ascii="Times" w:eastAsia="Arial Nova" w:hAnsi="Times" w:cs="Arial Nova"/>
          <w:color w:val="000000" w:themeColor="text1"/>
        </w:rPr>
        <w:t>”</w:t>
      </w:r>
      <w:r w:rsidR="6F6D049B" w:rsidRPr="00353FAC">
        <w:rPr>
          <w:rFonts w:ascii="Times" w:eastAsia="Arial Nova" w:hAnsi="Times" w:cs="Arial Nova"/>
          <w:i/>
          <w:iCs/>
          <w:color w:val="000000" w:themeColor="text1"/>
        </w:rPr>
        <w:t xml:space="preserve"> </w:t>
      </w:r>
      <w:r w:rsidR="6F6D049B" w:rsidRPr="00353FAC">
        <w:rPr>
          <w:rFonts w:ascii="Times" w:eastAsia="Arial Nova" w:hAnsi="Times" w:cs="Arial Nova"/>
          <w:color w:val="000000" w:themeColor="text1"/>
        </w:rPr>
        <w:t>(</w:t>
      </w:r>
      <w:r w:rsidR="000C0991" w:rsidRPr="00353FAC">
        <w:rPr>
          <w:rFonts w:ascii="Times" w:eastAsia="Arial Nova" w:hAnsi="Times" w:cs="Arial Nova"/>
          <w:color w:val="000000" w:themeColor="text1"/>
        </w:rPr>
        <w:t xml:space="preserve">page </w:t>
      </w:r>
      <w:r w:rsidR="00ED7C75" w:rsidRPr="00353FAC">
        <w:rPr>
          <w:rFonts w:ascii="Times" w:eastAsia="Arial Nova" w:hAnsi="Times" w:cs="Arial Nova"/>
          <w:color w:val="000000" w:themeColor="text1"/>
        </w:rPr>
        <w:t>113</w:t>
      </w:r>
      <w:r w:rsidR="6F6D049B" w:rsidRPr="00353FAC">
        <w:rPr>
          <w:rFonts w:ascii="Times" w:eastAsia="Arial Nova" w:hAnsi="Times" w:cs="Arial Nova"/>
          <w:color w:val="000000" w:themeColor="text1"/>
        </w:rPr>
        <w:t>)</w:t>
      </w:r>
      <w:r w:rsidR="0C5F5334" w:rsidRPr="00353FAC">
        <w:rPr>
          <w:rFonts w:ascii="Times" w:eastAsia="Arial Nova" w:hAnsi="Times" w:cs="Arial Nova"/>
          <w:color w:val="000000" w:themeColor="text1"/>
        </w:rPr>
        <w:t>. With that in mind, as society evolves to</w:t>
      </w:r>
      <w:r w:rsidR="00BCE98E" w:rsidRPr="00353FAC">
        <w:rPr>
          <w:rFonts w:ascii="Times" w:eastAsia="Arial Nova" w:hAnsi="Times" w:cs="Arial Nova"/>
          <w:color w:val="000000" w:themeColor="text1"/>
        </w:rPr>
        <w:t xml:space="preserve"> incorporate</w:t>
      </w:r>
      <w:r w:rsidR="0C5F5334" w:rsidRPr="00353FAC">
        <w:rPr>
          <w:rFonts w:ascii="Times" w:eastAsia="Arial Nova" w:hAnsi="Times" w:cs="Arial Nova"/>
          <w:color w:val="000000" w:themeColor="text1"/>
        </w:rPr>
        <w:t xml:space="preserve"> </w:t>
      </w:r>
      <w:r w:rsidR="0A7C1954" w:rsidRPr="00353FAC">
        <w:rPr>
          <w:rFonts w:ascii="Times" w:eastAsia="Arial Nova" w:hAnsi="Times" w:cs="Arial Nova"/>
          <w:color w:val="000000" w:themeColor="text1"/>
        </w:rPr>
        <w:t xml:space="preserve">a </w:t>
      </w:r>
      <w:r w:rsidR="0C5F5334" w:rsidRPr="00353FAC">
        <w:rPr>
          <w:rFonts w:ascii="Times" w:eastAsia="Arial Nova" w:hAnsi="Times" w:cs="Arial Nova"/>
          <w:color w:val="000000" w:themeColor="text1"/>
        </w:rPr>
        <w:t>hybrid</w:t>
      </w:r>
      <w:r w:rsidR="7C66D537" w:rsidRPr="00353FAC">
        <w:rPr>
          <w:rFonts w:ascii="Times" w:eastAsia="Arial Nova" w:hAnsi="Times" w:cs="Arial Nova"/>
          <w:color w:val="000000" w:themeColor="text1"/>
        </w:rPr>
        <w:t>ity</w:t>
      </w:r>
      <w:r w:rsidR="0C5F5334" w:rsidRPr="00353FAC">
        <w:rPr>
          <w:rFonts w:ascii="Times" w:eastAsia="Arial Nova" w:hAnsi="Times" w:cs="Arial Nova"/>
          <w:color w:val="000000" w:themeColor="text1"/>
        </w:rPr>
        <w:t xml:space="preserve"> </w:t>
      </w:r>
      <w:r w:rsidR="7951B177" w:rsidRPr="00353FAC">
        <w:rPr>
          <w:rFonts w:ascii="Times" w:eastAsia="Arial Nova" w:hAnsi="Times" w:cs="Arial Nova"/>
          <w:color w:val="000000" w:themeColor="text1"/>
        </w:rPr>
        <w:t>of</w:t>
      </w:r>
      <w:r w:rsidR="0C5F5334" w:rsidRPr="00353FAC">
        <w:rPr>
          <w:rFonts w:ascii="Times" w:eastAsia="Arial Nova" w:hAnsi="Times" w:cs="Arial Nova"/>
          <w:color w:val="000000" w:themeColor="text1"/>
        </w:rPr>
        <w:t xml:space="preserve"> virtual and physical experience, it </w:t>
      </w:r>
      <w:r w:rsidR="37A1547E" w:rsidRPr="00353FAC">
        <w:rPr>
          <w:rFonts w:ascii="Times" w:eastAsia="Arial Nova" w:hAnsi="Times" w:cs="Arial Nova"/>
          <w:color w:val="000000" w:themeColor="text1"/>
        </w:rPr>
        <w:t>seems natural</w:t>
      </w:r>
      <w:r w:rsidR="0C5F5334" w:rsidRPr="00353FAC">
        <w:rPr>
          <w:rFonts w:ascii="Times" w:eastAsia="Arial Nova" w:hAnsi="Times" w:cs="Arial Nova"/>
          <w:color w:val="000000" w:themeColor="text1"/>
        </w:rPr>
        <w:t xml:space="preserve"> that art would find a place amongst this exchange.</w:t>
      </w:r>
    </w:p>
    <w:p w14:paraId="59CF66C7" w14:textId="07C562B5" w:rsidR="000C0991" w:rsidRPr="00353FAC" w:rsidRDefault="7FB66D91" w:rsidP="00FB05E8">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Any sort of shift from an artworld which prioritises singular</w:t>
      </w:r>
      <w:r w:rsidR="23551287" w:rsidRPr="00353FAC">
        <w:rPr>
          <w:rFonts w:ascii="Times" w:eastAsia="Arial Nova" w:hAnsi="Times" w:cs="Arial Nova"/>
          <w:color w:val="000000" w:themeColor="text1"/>
        </w:rPr>
        <w:t>ity and exclusivity will have an inevitable impact upon the value of an artwork</w:t>
      </w:r>
      <w:r w:rsidR="3AC93A27" w:rsidRPr="00353FAC">
        <w:rPr>
          <w:rFonts w:ascii="Times" w:eastAsia="Arial Nova" w:hAnsi="Times" w:cs="Arial Nova"/>
          <w:color w:val="000000" w:themeColor="text1"/>
        </w:rPr>
        <w:t xml:space="preserve"> and </w:t>
      </w:r>
      <w:r w:rsidR="347F272F" w:rsidRPr="00353FAC">
        <w:rPr>
          <w:rFonts w:ascii="Times" w:eastAsia="Arial Nova" w:hAnsi="Times" w:cs="Arial Nova"/>
          <w:color w:val="000000" w:themeColor="text1"/>
        </w:rPr>
        <w:t>necessitates</w:t>
      </w:r>
      <w:r w:rsidR="3AC93A27" w:rsidRPr="00353FAC">
        <w:rPr>
          <w:rFonts w:ascii="Times" w:eastAsia="Arial Nova" w:hAnsi="Times" w:cs="Arial Nova"/>
          <w:color w:val="000000" w:themeColor="text1"/>
        </w:rPr>
        <w:t xml:space="preserve"> </w:t>
      </w:r>
      <w:r w:rsidR="60FAD78F" w:rsidRPr="00353FAC">
        <w:rPr>
          <w:rFonts w:ascii="Times" w:eastAsia="Arial Nova" w:hAnsi="Times" w:cs="Arial Nova"/>
          <w:color w:val="000000" w:themeColor="text1"/>
        </w:rPr>
        <w:t xml:space="preserve">making a </w:t>
      </w:r>
      <w:r w:rsidR="3AC93A27" w:rsidRPr="00353FAC">
        <w:rPr>
          <w:rFonts w:ascii="Times" w:eastAsia="Arial Nova" w:hAnsi="Times" w:cs="Arial Nova"/>
          <w:color w:val="000000" w:themeColor="text1"/>
        </w:rPr>
        <w:t>distinction between financial and other forms of value.</w:t>
      </w:r>
      <w:r w:rsidR="000C0991" w:rsidRPr="00353FAC">
        <w:rPr>
          <w:rFonts w:ascii="Times" w:eastAsia="Arial Nova" w:hAnsi="Times" w:cs="Arial Nova"/>
          <w:color w:val="000000" w:themeColor="text1"/>
        </w:rPr>
        <w:t xml:space="preserve"> Paul (2008) </w:t>
      </w:r>
      <w:r w:rsidR="00FB05E8" w:rsidRPr="00353FAC">
        <w:rPr>
          <w:rFonts w:ascii="Times" w:eastAsia="Arial Nova" w:hAnsi="Times" w:cs="Arial Nova"/>
          <w:color w:val="000000" w:themeColor="text1"/>
        </w:rPr>
        <w:t>writes</w:t>
      </w:r>
      <w:r w:rsidR="000C0991" w:rsidRPr="00353FAC">
        <w:rPr>
          <w:rFonts w:ascii="Times" w:eastAsia="Arial Nova" w:hAnsi="Times" w:cs="Arial Nova"/>
          <w:color w:val="000000" w:themeColor="text1"/>
        </w:rPr>
        <w:t>:</w:t>
      </w:r>
      <w:r w:rsidR="6A5C19B7" w:rsidRPr="00353FAC">
        <w:rPr>
          <w:rFonts w:ascii="Times" w:eastAsia="Arial Nova" w:hAnsi="Times" w:cs="Arial Nova"/>
          <w:color w:val="000000" w:themeColor="text1"/>
        </w:rPr>
        <w:t xml:space="preserve"> </w:t>
      </w:r>
    </w:p>
    <w:p w14:paraId="300806E5" w14:textId="289D3FD2" w:rsidR="000C0991" w:rsidRPr="00353FAC" w:rsidRDefault="6A5C19B7" w:rsidP="00FB05E8">
      <w:pPr>
        <w:spacing w:after="0" w:line="480" w:lineRule="auto"/>
        <w:ind w:left="720"/>
        <w:rPr>
          <w:rFonts w:ascii="Times" w:eastAsia="Arial Nova" w:hAnsi="Times" w:cs="Arial Nova"/>
          <w:color w:val="000000" w:themeColor="text1"/>
        </w:rPr>
      </w:pPr>
      <w:r w:rsidRPr="00353FAC">
        <w:rPr>
          <w:rFonts w:ascii="Times" w:eastAsia="Arial Nova" w:hAnsi="Times" w:cs="Arial Nova"/>
          <w:color w:val="000000" w:themeColor="text1"/>
        </w:rPr>
        <w:t>The value of art</w:t>
      </w:r>
      <w:r w:rsidR="000C0991" w:rsidRPr="00353FAC">
        <w:rPr>
          <w:rFonts w:ascii="Times" w:eastAsia="Arial Nova" w:hAnsi="Times" w:cs="Arial Nova"/>
          <w:color w:val="000000" w:themeColor="text1"/>
        </w:rPr>
        <w:t>—</w:t>
      </w:r>
      <w:r w:rsidRPr="00353FAC">
        <w:rPr>
          <w:rFonts w:ascii="Times" w:eastAsia="Arial Nova" w:hAnsi="Times" w:cs="Arial Nova"/>
          <w:color w:val="000000" w:themeColor="text1"/>
        </w:rPr>
        <w:t xml:space="preserve"> at least when it comes to the traditional model</w:t>
      </w:r>
      <w:r w:rsidR="000C0991" w:rsidRPr="00353FAC">
        <w:rPr>
          <w:rFonts w:ascii="Times" w:eastAsia="Arial Nova" w:hAnsi="Times" w:cs="Arial Nova"/>
          <w:color w:val="000000" w:themeColor="text1"/>
        </w:rPr>
        <w:t>—</w:t>
      </w:r>
      <w:r w:rsidRPr="00353FAC">
        <w:rPr>
          <w:rFonts w:ascii="Times" w:eastAsia="Arial Nova" w:hAnsi="Times" w:cs="Arial Nova"/>
          <w:color w:val="000000" w:themeColor="text1"/>
        </w:rPr>
        <w:t xml:space="preserve"> is inextricably linked to its economic value, but the ‘scarcity equals value’ model does not necessarily work when it comes to digital art</w:t>
      </w:r>
      <w:r w:rsidRPr="00353FAC">
        <w:rPr>
          <w:rFonts w:ascii="Times" w:eastAsia="Arial Nova" w:hAnsi="Times" w:cs="Arial Nova"/>
          <w:i/>
          <w:iCs/>
          <w:color w:val="000000" w:themeColor="text1"/>
        </w:rPr>
        <w:t>.</w:t>
      </w:r>
      <w:r w:rsidR="000C0991" w:rsidRPr="00353FAC">
        <w:rPr>
          <w:rFonts w:ascii="Times" w:eastAsia="Arial Nova" w:hAnsi="Times" w:cs="Arial Nova"/>
          <w:i/>
          <w:iCs/>
          <w:color w:val="000000" w:themeColor="text1"/>
        </w:rPr>
        <w:t xml:space="preserve"> </w:t>
      </w:r>
      <w:r w:rsidR="000C0991" w:rsidRPr="00353FAC">
        <w:rPr>
          <w:rFonts w:ascii="Times" w:eastAsia="Arial Nova" w:hAnsi="Times" w:cs="Arial Nova"/>
          <w:color w:val="000000" w:themeColor="text1"/>
        </w:rPr>
        <w:t>(pg. 24)</w:t>
      </w:r>
      <w:r w:rsidRPr="00353FAC">
        <w:rPr>
          <w:rFonts w:ascii="Times" w:eastAsia="Arial Nova" w:hAnsi="Times" w:cs="Arial Nova"/>
          <w:color w:val="000000" w:themeColor="text1"/>
        </w:rPr>
        <w:t xml:space="preserve"> </w:t>
      </w:r>
    </w:p>
    <w:p w14:paraId="4A0A23E2" w14:textId="3C812D52" w:rsidR="6A5C19B7" w:rsidRPr="00353FAC" w:rsidRDefault="0DA5ACF8" w:rsidP="00C045E9">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If an artist is to embrace t</w:t>
      </w:r>
      <w:r w:rsidR="553F5826" w:rsidRPr="00353FAC">
        <w:rPr>
          <w:rFonts w:ascii="Times" w:eastAsia="Arial Nova" w:hAnsi="Times" w:cs="Arial Nova"/>
          <w:color w:val="000000" w:themeColor="text1"/>
        </w:rPr>
        <w:t>he</w:t>
      </w:r>
      <w:r w:rsidR="6485EE2E" w:rsidRPr="00353FAC">
        <w:rPr>
          <w:rFonts w:ascii="Times" w:eastAsia="Arial Nova" w:hAnsi="Times" w:cs="Arial Nova"/>
          <w:color w:val="000000" w:themeColor="text1"/>
        </w:rPr>
        <w:t xml:space="preserve"> internet</w:t>
      </w:r>
      <w:r w:rsidR="7D3C88DA" w:rsidRPr="00353FAC">
        <w:rPr>
          <w:rFonts w:ascii="Times" w:eastAsia="Arial Nova" w:hAnsi="Times" w:cs="Arial Nova"/>
          <w:color w:val="000000" w:themeColor="text1"/>
        </w:rPr>
        <w:t>’</w:t>
      </w:r>
      <w:r w:rsidR="6485EE2E" w:rsidRPr="00353FAC">
        <w:rPr>
          <w:rFonts w:ascii="Times" w:eastAsia="Arial Nova" w:hAnsi="Times" w:cs="Arial Nova"/>
          <w:color w:val="000000" w:themeColor="text1"/>
        </w:rPr>
        <w:t>s ability to duplicate and share information and imagery infinitel</w:t>
      </w:r>
      <w:r w:rsidR="7CBFAE9A" w:rsidRPr="00353FAC">
        <w:rPr>
          <w:rFonts w:ascii="Times" w:eastAsia="Arial Nova" w:hAnsi="Times" w:cs="Arial Nova"/>
          <w:color w:val="000000" w:themeColor="text1"/>
        </w:rPr>
        <w:t>y</w:t>
      </w:r>
      <w:r w:rsidR="232CFECC" w:rsidRPr="00353FAC">
        <w:rPr>
          <w:rFonts w:ascii="Times" w:eastAsia="Arial Nova" w:hAnsi="Times" w:cs="Arial Nova"/>
          <w:color w:val="000000" w:themeColor="text1"/>
        </w:rPr>
        <w:t xml:space="preserve">, </w:t>
      </w:r>
      <w:r w:rsidR="79F86498" w:rsidRPr="00353FAC">
        <w:rPr>
          <w:rFonts w:ascii="Times" w:eastAsia="Arial Nova" w:hAnsi="Times" w:cs="Arial Nova"/>
          <w:color w:val="000000" w:themeColor="text1"/>
        </w:rPr>
        <w:t xml:space="preserve">it may also be </w:t>
      </w:r>
      <w:r w:rsidR="46F23985" w:rsidRPr="00353FAC">
        <w:rPr>
          <w:rFonts w:ascii="Times" w:eastAsia="Arial Nova" w:hAnsi="Times" w:cs="Arial Nova"/>
          <w:color w:val="000000" w:themeColor="text1"/>
        </w:rPr>
        <w:t>imperative</w:t>
      </w:r>
      <w:r w:rsidR="42F78F03" w:rsidRPr="00353FAC">
        <w:rPr>
          <w:rFonts w:ascii="Times" w:eastAsia="Arial Nova" w:hAnsi="Times" w:cs="Arial Nova"/>
          <w:color w:val="000000" w:themeColor="text1"/>
        </w:rPr>
        <w:t xml:space="preserve"> to rethink </w:t>
      </w:r>
      <w:r w:rsidR="1C96BA3C" w:rsidRPr="00353FAC">
        <w:rPr>
          <w:rFonts w:ascii="Times" w:eastAsia="Arial Nova" w:hAnsi="Times" w:cs="Arial Nova"/>
          <w:color w:val="000000" w:themeColor="text1"/>
        </w:rPr>
        <w:t>the notion that an artwork’s dominant value is as a commodity that might be sold to support the artist.</w:t>
      </w:r>
      <w:r w:rsidR="0508DF1D" w:rsidRPr="00353FAC">
        <w:rPr>
          <w:rFonts w:ascii="Times" w:eastAsia="Arial Nova" w:hAnsi="Times" w:cs="Arial Nova"/>
          <w:color w:val="000000" w:themeColor="text1"/>
        </w:rPr>
        <w:t xml:space="preserve"> If ‘value’ </w:t>
      </w:r>
      <w:r w:rsidR="33059318" w:rsidRPr="00353FAC">
        <w:rPr>
          <w:rFonts w:ascii="Times" w:eastAsia="Arial Nova" w:hAnsi="Times" w:cs="Arial Nova"/>
          <w:color w:val="000000" w:themeColor="text1"/>
        </w:rPr>
        <w:t xml:space="preserve">is no longer financial but </w:t>
      </w:r>
      <w:r w:rsidR="1B736F87" w:rsidRPr="00353FAC">
        <w:rPr>
          <w:rFonts w:ascii="Times" w:eastAsia="Arial Nova" w:hAnsi="Times" w:cs="Arial Nova"/>
          <w:color w:val="000000" w:themeColor="text1"/>
        </w:rPr>
        <w:t xml:space="preserve">related to the </w:t>
      </w:r>
      <w:r w:rsidR="30D24429" w:rsidRPr="00353FAC">
        <w:rPr>
          <w:rFonts w:ascii="Times" w:eastAsia="Arial Nova" w:hAnsi="Times" w:cs="Arial Nova"/>
          <w:color w:val="000000" w:themeColor="text1"/>
        </w:rPr>
        <w:t xml:space="preserve">quality of the </w:t>
      </w:r>
      <w:r w:rsidR="1B736F87" w:rsidRPr="00353FAC">
        <w:rPr>
          <w:rFonts w:ascii="Times" w:eastAsia="Arial Nova" w:hAnsi="Times" w:cs="Arial Nova"/>
          <w:color w:val="000000" w:themeColor="text1"/>
        </w:rPr>
        <w:t>viewer experience</w:t>
      </w:r>
      <w:r w:rsidR="4F21A350" w:rsidRPr="00353FAC">
        <w:rPr>
          <w:rFonts w:ascii="Times" w:eastAsia="Arial Nova" w:hAnsi="Times" w:cs="Arial Nova"/>
          <w:color w:val="000000" w:themeColor="text1"/>
        </w:rPr>
        <w:t>,</w:t>
      </w:r>
      <w:r w:rsidR="1B736F87" w:rsidRPr="00353FAC">
        <w:rPr>
          <w:rFonts w:ascii="Times" w:eastAsia="Arial Nova" w:hAnsi="Times" w:cs="Arial Nova"/>
          <w:color w:val="000000" w:themeColor="text1"/>
        </w:rPr>
        <w:t xml:space="preserve"> then the </w:t>
      </w:r>
      <w:r w:rsidR="3B260A3B" w:rsidRPr="00353FAC">
        <w:rPr>
          <w:rFonts w:ascii="Times" w:eastAsia="Arial Nova" w:hAnsi="Times" w:cs="Arial Nova"/>
          <w:color w:val="000000" w:themeColor="text1"/>
        </w:rPr>
        <w:t>‘</w:t>
      </w:r>
      <w:r w:rsidR="1B736F87" w:rsidRPr="00353FAC">
        <w:rPr>
          <w:rFonts w:ascii="Times" w:eastAsia="Arial Nova" w:hAnsi="Times" w:cs="Arial Nova"/>
          <w:color w:val="000000" w:themeColor="text1"/>
        </w:rPr>
        <w:t>support</w:t>
      </w:r>
      <w:r w:rsidR="2AAE5519" w:rsidRPr="00353FAC">
        <w:rPr>
          <w:rFonts w:ascii="Times" w:eastAsia="Arial Nova" w:hAnsi="Times" w:cs="Arial Nova"/>
          <w:color w:val="000000" w:themeColor="text1"/>
        </w:rPr>
        <w:t>’</w:t>
      </w:r>
      <w:r w:rsidR="1B736F87" w:rsidRPr="00353FAC">
        <w:rPr>
          <w:rFonts w:ascii="Times" w:eastAsia="Arial Nova" w:hAnsi="Times" w:cs="Arial Nova"/>
          <w:color w:val="000000" w:themeColor="text1"/>
        </w:rPr>
        <w:t xml:space="preserve"> that the value brings becomes more subtle</w:t>
      </w:r>
      <w:r w:rsidR="000C0991" w:rsidRPr="00353FAC">
        <w:rPr>
          <w:rFonts w:ascii="Times" w:eastAsia="Arial Nova" w:hAnsi="Times" w:cs="Arial Nova"/>
          <w:color w:val="000000" w:themeColor="text1"/>
        </w:rPr>
        <w:t xml:space="preserve">, </w:t>
      </w:r>
      <w:r w:rsidR="1B736F87" w:rsidRPr="00353FAC">
        <w:rPr>
          <w:rFonts w:ascii="Times" w:eastAsia="Arial Nova" w:hAnsi="Times" w:cs="Arial Nova"/>
          <w:color w:val="000000" w:themeColor="text1"/>
        </w:rPr>
        <w:t>usually in the engagement between artist and viewer</w:t>
      </w:r>
      <w:r w:rsidR="0426DBDE" w:rsidRPr="00353FAC">
        <w:rPr>
          <w:rFonts w:ascii="Times" w:eastAsia="Arial Nova" w:hAnsi="Times" w:cs="Arial Nova"/>
          <w:color w:val="000000" w:themeColor="text1"/>
        </w:rPr>
        <w:t>,</w:t>
      </w:r>
      <w:r w:rsidR="1B736F87" w:rsidRPr="00353FAC">
        <w:rPr>
          <w:rFonts w:ascii="Times" w:eastAsia="Arial Nova" w:hAnsi="Times" w:cs="Arial Nova"/>
          <w:color w:val="000000" w:themeColor="text1"/>
        </w:rPr>
        <w:t xml:space="preserve"> or the benefit</w:t>
      </w:r>
      <w:r w:rsidR="5144A005" w:rsidRPr="00353FAC">
        <w:rPr>
          <w:rFonts w:ascii="Times" w:eastAsia="Arial Nova" w:hAnsi="Times" w:cs="Arial Nova"/>
          <w:color w:val="000000" w:themeColor="text1"/>
        </w:rPr>
        <w:t>s</w:t>
      </w:r>
      <w:r w:rsidR="1B736F87" w:rsidRPr="00353FAC">
        <w:rPr>
          <w:rFonts w:ascii="Times" w:eastAsia="Arial Nova" w:hAnsi="Times" w:cs="Arial Nova"/>
          <w:color w:val="000000" w:themeColor="text1"/>
        </w:rPr>
        <w:t xml:space="preserve"> of </w:t>
      </w:r>
      <w:r w:rsidR="7CE27288" w:rsidRPr="00353FAC">
        <w:rPr>
          <w:rFonts w:ascii="Times" w:eastAsia="Arial Nova" w:hAnsi="Times" w:cs="Arial Nova"/>
          <w:color w:val="000000" w:themeColor="text1"/>
        </w:rPr>
        <w:t>sharing the work with a wider audience.</w:t>
      </w:r>
    </w:p>
    <w:p w14:paraId="434BEA5E" w14:textId="074A0368" w:rsidR="7C3A4E2A" w:rsidRPr="00353FAC" w:rsidRDefault="7C3A4E2A" w:rsidP="00C045E9">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In 2017, Skelf was invited to be digital partner to the Art Licks Weekend</w:t>
      </w:r>
      <w:r w:rsidR="000C0991" w:rsidRPr="00353FAC">
        <w:rPr>
          <w:rFonts w:ascii="Times" w:eastAsia="Arial Nova" w:hAnsi="Times" w:cs="Arial Nova"/>
          <w:color w:val="000000" w:themeColor="text1"/>
        </w:rPr>
        <w:t xml:space="preserve">, </w:t>
      </w:r>
      <w:r w:rsidRPr="00353FAC">
        <w:rPr>
          <w:rFonts w:ascii="Times" w:eastAsia="Arial Nova" w:hAnsi="Times" w:cs="Arial Nova"/>
          <w:color w:val="000000" w:themeColor="text1"/>
        </w:rPr>
        <w:t xml:space="preserve">a </w:t>
      </w:r>
      <w:r w:rsidR="679B442D" w:rsidRPr="00353FAC">
        <w:rPr>
          <w:rFonts w:ascii="Times" w:eastAsia="Arial Nova" w:hAnsi="Times" w:cs="Arial Nova"/>
          <w:color w:val="000000" w:themeColor="text1"/>
        </w:rPr>
        <w:t xml:space="preserve">London-based art festival that championed </w:t>
      </w:r>
      <w:r w:rsidR="1CD8BB25" w:rsidRPr="00353FAC">
        <w:rPr>
          <w:rFonts w:ascii="Times" w:eastAsia="Arial Nova" w:hAnsi="Times" w:cs="Arial Nova"/>
          <w:color w:val="000000" w:themeColor="text1"/>
        </w:rPr>
        <w:t xml:space="preserve">artist-led and innovative small galleries and art platforms. For one weekend only </w:t>
      </w:r>
      <w:r w:rsidR="65BECD35" w:rsidRPr="00353FAC">
        <w:rPr>
          <w:rFonts w:ascii="Times" w:eastAsia="Arial Nova" w:hAnsi="Times" w:cs="Arial Nova"/>
          <w:color w:val="000000" w:themeColor="text1"/>
        </w:rPr>
        <w:t>Skelf</w:t>
      </w:r>
      <w:r w:rsidR="1CD8BB25" w:rsidRPr="00353FAC">
        <w:rPr>
          <w:rFonts w:ascii="Times" w:eastAsia="Arial Nova" w:hAnsi="Times" w:cs="Arial Nova"/>
          <w:color w:val="000000" w:themeColor="text1"/>
        </w:rPr>
        <w:t xml:space="preserve"> hosted an ‘Art Feast’, where</w:t>
      </w:r>
      <w:r w:rsidR="380C19D1" w:rsidRPr="00353FAC">
        <w:rPr>
          <w:rFonts w:ascii="Times" w:eastAsia="Arial Nova" w:hAnsi="Times" w:cs="Arial Nova"/>
          <w:color w:val="000000" w:themeColor="text1"/>
        </w:rPr>
        <w:t xml:space="preserve"> twelve</w:t>
      </w:r>
      <w:r w:rsidR="1CD8BB25" w:rsidRPr="00353FAC">
        <w:rPr>
          <w:rFonts w:ascii="Times" w:eastAsia="Arial Nova" w:hAnsi="Times" w:cs="Arial Nova"/>
          <w:color w:val="000000" w:themeColor="text1"/>
        </w:rPr>
        <w:t xml:space="preserve"> artists </w:t>
      </w:r>
      <w:r w:rsidR="72B13297" w:rsidRPr="00353FAC">
        <w:rPr>
          <w:rFonts w:ascii="Times" w:eastAsia="Arial Nova" w:hAnsi="Times" w:cs="Arial Nova"/>
          <w:color w:val="000000" w:themeColor="text1"/>
        </w:rPr>
        <w:t>gave their work away for free via the</w:t>
      </w:r>
      <w:r w:rsidR="64CC8D86" w:rsidRPr="00353FAC">
        <w:rPr>
          <w:rFonts w:ascii="Times" w:eastAsia="Arial Nova" w:hAnsi="Times" w:cs="Arial Nova"/>
          <w:color w:val="000000" w:themeColor="text1"/>
        </w:rPr>
        <w:t xml:space="preserve"> </w:t>
      </w:r>
      <w:r w:rsidR="72B13297" w:rsidRPr="00353FAC">
        <w:rPr>
          <w:rFonts w:ascii="Times" w:eastAsia="Arial Nova" w:hAnsi="Times" w:cs="Arial Nova"/>
          <w:color w:val="000000" w:themeColor="text1"/>
        </w:rPr>
        <w:t>site for a fixed 48</w:t>
      </w:r>
      <w:r w:rsidR="6F5CB716" w:rsidRPr="00353FAC">
        <w:rPr>
          <w:rFonts w:ascii="Times" w:eastAsia="Arial Nova" w:hAnsi="Times" w:cs="Arial Nova"/>
          <w:color w:val="000000" w:themeColor="text1"/>
        </w:rPr>
        <w:t>-</w:t>
      </w:r>
      <w:r w:rsidR="72B13297" w:rsidRPr="00353FAC">
        <w:rPr>
          <w:rFonts w:ascii="Times" w:eastAsia="Arial Nova" w:hAnsi="Times" w:cs="Arial Nova"/>
          <w:color w:val="000000" w:themeColor="text1"/>
        </w:rPr>
        <w:t>h</w:t>
      </w:r>
      <w:r w:rsidR="3C4E3FA1" w:rsidRPr="00353FAC">
        <w:rPr>
          <w:rFonts w:ascii="Times" w:eastAsia="Arial Nova" w:hAnsi="Times" w:cs="Arial Nova"/>
          <w:color w:val="000000" w:themeColor="text1"/>
        </w:rPr>
        <w:t>ou</w:t>
      </w:r>
      <w:r w:rsidR="72B13297" w:rsidRPr="00353FAC">
        <w:rPr>
          <w:rFonts w:ascii="Times" w:eastAsia="Arial Nova" w:hAnsi="Times" w:cs="Arial Nova"/>
          <w:color w:val="000000" w:themeColor="text1"/>
        </w:rPr>
        <w:t xml:space="preserve">r period. Formats included </w:t>
      </w:r>
      <w:r w:rsidR="000C0991" w:rsidRPr="00353FAC">
        <w:rPr>
          <w:rFonts w:ascii="Times" w:eastAsia="Arial Nova" w:hAnsi="Times" w:cs="Arial Nova"/>
          <w:color w:val="000000" w:themeColor="text1"/>
        </w:rPr>
        <w:t>GIFs</w:t>
      </w:r>
      <w:r w:rsidR="72B13297" w:rsidRPr="00353FAC">
        <w:rPr>
          <w:rFonts w:ascii="Times" w:eastAsia="Arial Nova" w:hAnsi="Times" w:cs="Arial Nova"/>
          <w:color w:val="000000" w:themeColor="text1"/>
        </w:rPr>
        <w:t>, printable wallpaper</w:t>
      </w:r>
      <w:r w:rsidR="6545540A" w:rsidRPr="00353FAC">
        <w:rPr>
          <w:rFonts w:ascii="Times" w:eastAsia="Arial Nova" w:hAnsi="Times" w:cs="Arial Nova"/>
          <w:color w:val="000000" w:themeColor="text1"/>
        </w:rPr>
        <w:t>, video and a radio programme</w:t>
      </w:r>
      <w:r w:rsidR="622A5AE5" w:rsidRPr="00353FAC">
        <w:rPr>
          <w:rFonts w:ascii="Times" w:eastAsia="Arial Nova" w:hAnsi="Times" w:cs="Arial Nova"/>
          <w:color w:val="000000" w:themeColor="text1"/>
        </w:rPr>
        <w:t>. They were not</w:t>
      </w:r>
      <w:r w:rsidR="32018FEB" w:rsidRPr="00353FAC">
        <w:rPr>
          <w:rFonts w:ascii="Times" w:eastAsia="Arial Nova" w:hAnsi="Times" w:cs="Arial Nova"/>
          <w:color w:val="000000" w:themeColor="text1"/>
        </w:rPr>
        <w:t xml:space="preserve"> inherently</w:t>
      </w:r>
      <w:r w:rsidR="622A5AE5" w:rsidRPr="00353FAC">
        <w:rPr>
          <w:rFonts w:ascii="Times" w:eastAsia="Arial Nova" w:hAnsi="Times" w:cs="Arial Nova"/>
          <w:color w:val="000000" w:themeColor="text1"/>
        </w:rPr>
        <w:t xml:space="preserve"> rare objects,</w:t>
      </w:r>
      <w:r w:rsidR="34BE767A" w:rsidRPr="00353FAC">
        <w:rPr>
          <w:rFonts w:ascii="Times" w:eastAsia="Arial Nova" w:hAnsi="Times" w:cs="Arial Nova"/>
          <w:color w:val="000000" w:themeColor="text1"/>
        </w:rPr>
        <w:t xml:space="preserve"> all of </w:t>
      </w:r>
      <w:r w:rsidR="63DE6D0E" w:rsidRPr="00353FAC">
        <w:rPr>
          <w:rFonts w:ascii="Times" w:eastAsia="Arial Nova" w:hAnsi="Times" w:cs="Arial Nova"/>
          <w:color w:val="000000" w:themeColor="text1"/>
        </w:rPr>
        <w:t>them</w:t>
      </w:r>
      <w:r w:rsidR="34BE767A" w:rsidRPr="00353FAC">
        <w:rPr>
          <w:rFonts w:ascii="Times" w:eastAsia="Arial Nova" w:hAnsi="Times" w:cs="Arial Nova"/>
          <w:color w:val="000000" w:themeColor="text1"/>
        </w:rPr>
        <w:t xml:space="preserve"> </w:t>
      </w:r>
      <w:r w:rsidR="68CC5714" w:rsidRPr="00353FAC">
        <w:rPr>
          <w:rFonts w:ascii="Times" w:eastAsia="Arial Nova" w:hAnsi="Times" w:cs="Arial Nova"/>
          <w:color w:val="000000" w:themeColor="text1"/>
        </w:rPr>
        <w:t>had the potential to</w:t>
      </w:r>
      <w:r w:rsidR="34BE767A" w:rsidRPr="00353FAC">
        <w:rPr>
          <w:rFonts w:ascii="Times" w:eastAsia="Arial Nova" w:hAnsi="Times" w:cs="Arial Nova"/>
          <w:color w:val="000000" w:themeColor="text1"/>
        </w:rPr>
        <w:t xml:space="preserve"> </w:t>
      </w:r>
      <w:r w:rsidR="0DE12A6A" w:rsidRPr="00353FAC">
        <w:rPr>
          <w:rFonts w:ascii="Times" w:eastAsia="Arial Nova" w:hAnsi="Times" w:cs="Arial Nova"/>
          <w:color w:val="000000" w:themeColor="text1"/>
        </w:rPr>
        <w:t xml:space="preserve">be </w:t>
      </w:r>
      <w:r w:rsidR="34BE767A" w:rsidRPr="00353FAC">
        <w:rPr>
          <w:rFonts w:ascii="Times" w:eastAsia="Arial Nova" w:hAnsi="Times" w:cs="Arial Nova"/>
          <w:color w:val="000000" w:themeColor="text1"/>
        </w:rPr>
        <w:t xml:space="preserve">reproduced in any quantity, though </w:t>
      </w:r>
      <w:r w:rsidR="5B84FC88" w:rsidRPr="00353FAC">
        <w:rPr>
          <w:rFonts w:ascii="Times" w:eastAsia="Arial Nova" w:hAnsi="Times" w:cs="Arial Nova"/>
          <w:color w:val="000000" w:themeColor="text1"/>
        </w:rPr>
        <w:t xml:space="preserve">they </w:t>
      </w:r>
      <w:r w:rsidR="34BE767A" w:rsidRPr="00353FAC">
        <w:rPr>
          <w:rFonts w:ascii="Times" w:eastAsia="Arial Nova" w:hAnsi="Times" w:cs="Arial Nova"/>
          <w:color w:val="000000" w:themeColor="text1"/>
        </w:rPr>
        <w:t xml:space="preserve">were no longer available online after the end of the </w:t>
      </w:r>
      <w:r w:rsidR="34BE767A" w:rsidRPr="00353FAC">
        <w:rPr>
          <w:rFonts w:ascii="Times" w:eastAsia="Arial Nova" w:hAnsi="Times" w:cs="Arial Nova"/>
          <w:color w:val="000000" w:themeColor="text1"/>
        </w:rPr>
        <w:lastRenderedPageBreak/>
        <w:t>festival</w:t>
      </w:r>
      <w:r w:rsidR="0C53C688" w:rsidRPr="00353FAC">
        <w:rPr>
          <w:rFonts w:ascii="Times" w:eastAsia="Arial Nova" w:hAnsi="Times" w:cs="Arial Nova"/>
          <w:color w:val="000000" w:themeColor="text1"/>
        </w:rPr>
        <w:t>, so their scarcity or otherwise became a result of how they were valued and chosen or shared by the viewer</w:t>
      </w:r>
      <w:r w:rsidR="34BE767A" w:rsidRPr="00353FAC">
        <w:rPr>
          <w:rFonts w:ascii="Times" w:eastAsia="Arial Nova" w:hAnsi="Times" w:cs="Arial Nova"/>
          <w:color w:val="000000" w:themeColor="text1"/>
        </w:rPr>
        <w:t xml:space="preserve">. </w:t>
      </w:r>
    </w:p>
    <w:p w14:paraId="0F6598F6" w14:textId="4F9AE865" w:rsidR="0DAE8715" w:rsidRPr="00353FAC" w:rsidRDefault="6A6DA572" w:rsidP="00C045E9">
      <w:pPr>
        <w:spacing w:after="0" w:line="480" w:lineRule="auto"/>
        <w:ind w:firstLine="720"/>
        <w:rPr>
          <w:rFonts w:ascii="Times" w:eastAsia="Arial Nova" w:hAnsi="Times" w:cs="Arial Nova"/>
          <w:color w:val="000000" w:themeColor="text1"/>
        </w:rPr>
      </w:pPr>
      <w:proofErr w:type="gramStart"/>
      <w:r w:rsidRPr="00353FAC">
        <w:rPr>
          <w:rFonts w:ascii="Times" w:eastAsia="Arial Nova" w:hAnsi="Times" w:cs="Arial Nova"/>
          <w:color w:val="000000" w:themeColor="text1"/>
        </w:rPr>
        <w:t>In order to</w:t>
      </w:r>
      <w:proofErr w:type="gramEnd"/>
      <w:r w:rsidRPr="00353FAC">
        <w:rPr>
          <w:rFonts w:ascii="Times" w:eastAsia="Arial Nova" w:hAnsi="Times" w:cs="Arial Nova"/>
          <w:color w:val="000000" w:themeColor="text1"/>
        </w:rPr>
        <w:t xml:space="preserve"> embrace the new possibilities that online art presents, it </w:t>
      </w:r>
      <w:r w:rsidR="00C045E9" w:rsidRPr="00353FAC">
        <w:rPr>
          <w:rFonts w:ascii="Times" w:eastAsia="Arial Nova" w:hAnsi="Times" w:cs="Arial Nova"/>
          <w:color w:val="000000" w:themeColor="text1"/>
        </w:rPr>
        <w:t xml:space="preserve">might </w:t>
      </w:r>
      <w:r w:rsidR="0B4651E2" w:rsidRPr="00353FAC">
        <w:rPr>
          <w:rFonts w:ascii="Times" w:eastAsia="Arial Nova" w:hAnsi="Times" w:cs="Arial Nova"/>
          <w:color w:val="000000" w:themeColor="text1"/>
        </w:rPr>
        <w:t>seem</w:t>
      </w:r>
      <w:r w:rsidRPr="00353FAC">
        <w:rPr>
          <w:rFonts w:ascii="Times" w:eastAsia="Arial Nova" w:hAnsi="Times" w:cs="Arial Nova"/>
          <w:color w:val="000000" w:themeColor="text1"/>
        </w:rPr>
        <w:t xml:space="preserve"> necessary to set aside </w:t>
      </w:r>
      <w:r w:rsidR="56A96BD8" w:rsidRPr="00353FAC">
        <w:rPr>
          <w:rFonts w:ascii="Times" w:eastAsia="Arial Nova" w:hAnsi="Times" w:cs="Arial Nova"/>
          <w:color w:val="000000" w:themeColor="text1"/>
        </w:rPr>
        <w:t xml:space="preserve">art’s historical </w:t>
      </w:r>
      <w:r w:rsidR="053585C2" w:rsidRPr="00353FAC">
        <w:rPr>
          <w:rFonts w:ascii="Times" w:eastAsia="Arial Nova" w:hAnsi="Times" w:cs="Arial Nova"/>
          <w:color w:val="000000" w:themeColor="text1"/>
        </w:rPr>
        <w:t xml:space="preserve">celebration of the original. If we are to queue in the Louvre to see the Mona Lisa, we must first </w:t>
      </w:r>
      <w:r w:rsidR="5C64A7CE" w:rsidRPr="00353FAC">
        <w:rPr>
          <w:rFonts w:ascii="Times" w:eastAsia="Arial Nova" w:hAnsi="Times" w:cs="Arial Nova"/>
          <w:color w:val="000000" w:themeColor="text1"/>
        </w:rPr>
        <w:t>accept</w:t>
      </w:r>
      <w:r w:rsidR="053585C2" w:rsidRPr="00353FAC">
        <w:rPr>
          <w:rFonts w:ascii="Times" w:eastAsia="Arial Nova" w:hAnsi="Times" w:cs="Arial Nova"/>
          <w:color w:val="000000" w:themeColor="text1"/>
        </w:rPr>
        <w:t xml:space="preserve"> the idea that there is inher</w:t>
      </w:r>
      <w:r w:rsidR="650AD09D" w:rsidRPr="00353FAC">
        <w:rPr>
          <w:rFonts w:ascii="Times" w:eastAsia="Arial Nova" w:hAnsi="Times" w:cs="Arial Nova"/>
          <w:color w:val="000000" w:themeColor="text1"/>
        </w:rPr>
        <w:t>e</w:t>
      </w:r>
      <w:r w:rsidR="053585C2" w:rsidRPr="00353FAC">
        <w:rPr>
          <w:rFonts w:ascii="Times" w:eastAsia="Arial Nova" w:hAnsi="Times" w:cs="Arial Nova"/>
          <w:color w:val="000000" w:themeColor="text1"/>
        </w:rPr>
        <w:t>nt value to a</w:t>
      </w:r>
      <w:r w:rsidR="38208A32" w:rsidRPr="00353FAC">
        <w:rPr>
          <w:rFonts w:ascii="Times" w:eastAsia="Arial Nova" w:hAnsi="Times" w:cs="Arial Nova"/>
          <w:color w:val="000000" w:themeColor="text1"/>
        </w:rPr>
        <w:t xml:space="preserve">n in-person encounter with the original </w:t>
      </w:r>
      <w:r w:rsidR="59AE26DD" w:rsidRPr="00353FAC">
        <w:rPr>
          <w:rFonts w:ascii="Times" w:eastAsia="Arial Nova" w:hAnsi="Times" w:cs="Arial Nova"/>
          <w:color w:val="000000" w:themeColor="text1"/>
        </w:rPr>
        <w:t>work of art</w:t>
      </w:r>
      <w:r w:rsidR="42E9D921" w:rsidRPr="00353FAC">
        <w:rPr>
          <w:rFonts w:ascii="Times" w:eastAsia="Arial Nova" w:hAnsi="Times" w:cs="Arial Nova"/>
          <w:color w:val="000000" w:themeColor="text1"/>
        </w:rPr>
        <w:t xml:space="preserve">. We understand the original to be something unmoved by the viewer or the conditions that surround it. </w:t>
      </w:r>
      <w:r w:rsidR="5BB3E9E1" w:rsidRPr="00353FAC">
        <w:rPr>
          <w:rFonts w:ascii="Times" w:eastAsia="Arial Nova" w:hAnsi="Times" w:cs="Arial Nova"/>
          <w:color w:val="000000" w:themeColor="text1"/>
        </w:rPr>
        <w:t>Yet i</w:t>
      </w:r>
      <w:r w:rsidR="38208A32" w:rsidRPr="00353FAC">
        <w:rPr>
          <w:rFonts w:ascii="Times" w:eastAsia="Arial Nova" w:hAnsi="Times" w:cs="Arial Nova"/>
          <w:color w:val="000000" w:themeColor="text1"/>
        </w:rPr>
        <w:t xml:space="preserve">ncorporating any </w:t>
      </w:r>
      <w:r w:rsidR="128B0CAF" w:rsidRPr="00353FAC">
        <w:rPr>
          <w:rFonts w:ascii="Times" w:eastAsia="Arial Nova" w:hAnsi="Times" w:cs="Arial Nova"/>
          <w:color w:val="000000" w:themeColor="text1"/>
        </w:rPr>
        <w:t>work</w:t>
      </w:r>
      <w:r w:rsidR="38208A32" w:rsidRPr="00353FAC">
        <w:rPr>
          <w:rFonts w:ascii="Times" w:eastAsia="Arial Nova" w:hAnsi="Times" w:cs="Arial Nova"/>
          <w:color w:val="000000" w:themeColor="text1"/>
        </w:rPr>
        <w:t xml:space="preserve"> on a web page </w:t>
      </w:r>
      <w:r w:rsidR="482B8D0A" w:rsidRPr="00353FAC">
        <w:rPr>
          <w:rFonts w:ascii="Times" w:eastAsia="Arial Nova" w:hAnsi="Times" w:cs="Arial Nova"/>
          <w:color w:val="000000" w:themeColor="text1"/>
        </w:rPr>
        <w:t>brings it into an uncontrolled environment, where it h</w:t>
      </w:r>
      <w:r w:rsidR="1DD4BE08" w:rsidRPr="00353FAC">
        <w:rPr>
          <w:rFonts w:ascii="Times" w:eastAsia="Arial Nova" w:hAnsi="Times" w:cs="Arial Nova"/>
          <w:color w:val="000000" w:themeColor="text1"/>
        </w:rPr>
        <w:t>as the potential to be reproduced or taken out of context indefinitely.</w:t>
      </w:r>
      <w:r w:rsidR="0DCA983E" w:rsidRPr="00353FAC">
        <w:rPr>
          <w:rFonts w:ascii="Times" w:eastAsia="Arial Nova" w:hAnsi="Times" w:cs="Arial Nova"/>
          <w:color w:val="000000" w:themeColor="text1"/>
        </w:rPr>
        <w:t xml:space="preserve"> </w:t>
      </w:r>
      <w:r w:rsidR="6C7716ED" w:rsidRPr="00353FAC">
        <w:rPr>
          <w:rFonts w:ascii="Times" w:eastAsia="Arial Nova" w:hAnsi="Times" w:cs="Arial Nova"/>
          <w:color w:val="000000" w:themeColor="text1"/>
        </w:rPr>
        <w:t>‘Meaning’ might not necessarily travel within the art</w:t>
      </w:r>
      <w:r w:rsidR="325C2D3B" w:rsidRPr="00353FAC">
        <w:rPr>
          <w:rFonts w:ascii="Times" w:eastAsia="Arial Nova" w:hAnsi="Times" w:cs="Arial Nova"/>
          <w:color w:val="000000" w:themeColor="text1"/>
        </w:rPr>
        <w:t>work</w:t>
      </w:r>
      <w:r w:rsidR="6C7716ED" w:rsidRPr="00353FAC">
        <w:rPr>
          <w:rFonts w:ascii="Times" w:eastAsia="Arial Nova" w:hAnsi="Times" w:cs="Arial Nova"/>
          <w:color w:val="000000" w:themeColor="text1"/>
        </w:rPr>
        <w:t xml:space="preserve"> but be formed and reformed in dialogue with its surroundings.</w:t>
      </w:r>
    </w:p>
    <w:p w14:paraId="1490826A" w14:textId="70BF4FBB" w:rsidR="00241BEC" w:rsidRPr="00353FAC" w:rsidRDefault="4BBCFD47" w:rsidP="00572011">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Malraux’s</w:t>
      </w:r>
      <w:r w:rsidR="244D358D" w:rsidRPr="00353FAC">
        <w:rPr>
          <w:rFonts w:ascii="Times" w:eastAsia="Arial Nova" w:hAnsi="Times" w:cs="Arial Nova"/>
          <w:color w:val="000000" w:themeColor="text1"/>
        </w:rPr>
        <w:t xml:space="preserve"> 19</w:t>
      </w:r>
      <w:r w:rsidR="00515003" w:rsidRPr="00353FAC">
        <w:rPr>
          <w:rFonts w:ascii="Times" w:eastAsia="Arial Nova" w:hAnsi="Times" w:cs="Arial Nova"/>
          <w:color w:val="000000" w:themeColor="text1"/>
        </w:rPr>
        <w:t>47</w:t>
      </w:r>
      <w:r w:rsidRPr="00353FAC">
        <w:rPr>
          <w:rFonts w:ascii="Times" w:eastAsia="Arial Nova" w:hAnsi="Times" w:cs="Arial Nova"/>
          <w:color w:val="000000" w:themeColor="text1"/>
        </w:rPr>
        <w:t xml:space="preserve"> </w:t>
      </w:r>
      <w:r w:rsidR="18290AF5" w:rsidRPr="00353FAC">
        <w:rPr>
          <w:rFonts w:ascii="Times" w:eastAsia="Arial Nova" w:hAnsi="Times" w:cs="Arial Nova"/>
          <w:color w:val="000000" w:themeColor="text1"/>
        </w:rPr>
        <w:t>proposition for a ‘</w:t>
      </w:r>
      <w:r w:rsidR="00241BEC" w:rsidRPr="00353FAC">
        <w:rPr>
          <w:rFonts w:ascii="Times" w:eastAsia="Arial Nova" w:hAnsi="Times" w:cs="Arial Nova"/>
          <w:color w:val="000000" w:themeColor="text1"/>
        </w:rPr>
        <w:t>m</w:t>
      </w:r>
      <w:r w:rsidR="18290AF5" w:rsidRPr="00353FAC">
        <w:rPr>
          <w:rFonts w:ascii="Times" w:eastAsia="Arial Nova" w:hAnsi="Times" w:cs="Arial Nova"/>
          <w:color w:val="000000" w:themeColor="text1"/>
        </w:rPr>
        <w:t xml:space="preserve">useum </w:t>
      </w:r>
      <w:r w:rsidR="00241BEC" w:rsidRPr="00353FAC">
        <w:rPr>
          <w:rFonts w:ascii="Times" w:eastAsia="Arial Nova" w:hAnsi="Times" w:cs="Arial Nova"/>
          <w:color w:val="000000" w:themeColor="text1"/>
        </w:rPr>
        <w:t>w</w:t>
      </w:r>
      <w:r w:rsidR="18290AF5" w:rsidRPr="00353FAC">
        <w:rPr>
          <w:rFonts w:ascii="Times" w:eastAsia="Arial Nova" w:hAnsi="Times" w:cs="Arial Nova"/>
          <w:color w:val="000000" w:themeColor="text1"/>
        </w:rPr>
        <w:t xml:space="preserve">ithout </w:t>
      </w:r>
      <w:r w:rsidR="00241BEC" w:rsidRPr="00353FAC">
        <w:rPr>
          <w:rFonts w:ascii="Times" w:eastAsia="Arial Nova" w:hAnsi="Times" w:cs="Arial Nova"/>
          <w:color w:val="000000" w:themeColor="text1"/>
        </w:rPr>
        <w:t>w</w:t>
      </w:r>
      <w:r w:rsidR="18290AF5" w:rsidRPr="00353FAC">
        <w:rPr>
          <w:rFonts w:ascii="Times" w:eastAsia="Arial Nova" w:hAnsi="Times" w:cs="Arial Nova"/>
          <w:color w:val="000000" w:themeColor="text1"/>
        </w:rPr>
        <w:t xml:space="preserve">alls’ </w:t>
      </w:r>
      <w:r w:rsidR="6E210DDE" w:rsidRPr="00353FAC">
        <w:rPr>
          <w:rFonts w:ascii="Times" w:eastAsia="Arial Nova" w:hAnsi="Times" w:cs="Arial Nova"/>
          <w:color w:val="000000" w:themeColor="text1"/>
        </w:rPr>
        <w:t>argued</w:t>
      </w:r>
      <w:r w:rsidRPr="00353FAC">
        <w:rPr>
          <w:rFonts w:ascii="Times" w:eastAsia="Arial Nova" w:hAnsi="Times" w:cs="Arial Nova"/>
          <w:color w:val="000000" w:themeColor="text1"/>
        </w:rPr>
        <w:t xml:space="preserve"> that reproductions in books have a value of their own, without negating the value of the original</w:t>
      </w:r>
      <w:r w:rsidR="00241BEC" w:rsidRPr="00353FAC">
        <w:rPr>
          <w:rFonts w:ascii="Times" w:eastAsia="Arial Nova" w:hAnsi="Times" w:cs="Arial Nova"/>
          <w:color w:val="000000" w:themeColor="text1"/>
        </w:rPr>
        <w:t>:</w:t>
      </w:r>
      <w:r w:rsidR="4ED92BE5" w:rsidRPr="00353FAC">
        <w:rPr>
          <w:rFonts w:ascii="Times" w:eastAsia="Arial Nova" w:hAnsi="Times" w:cs="Arial Nova"/>
          <w:color w:val="000000" w:themeColor="text1"/>
        </w:rPr>
        <w:t xml:space="preserve"> </w:t>
      </w:r>
    </w:p>
    <w:p w14:paraId="50001B70" w14:textId="29DA4113" w:rsidR="00241BEC" w:rsidRPr="00353FAC" w:rsidRDefault="00241BEC" w:rsidP="00C045E9">
      <w:pPr>
        <w:spacing w:after="0" w:line="480" w:lineRule="auto"/>
        <w:ind w:left="720"/>
        <w:rPr>
          <w:rFonts w:ascii="Times" w:eastAsia="Arial Nova" w:hAnsi="Times" w:cs="Arial Nova"/>
          <w:color w:val="000000" w:themeColor="text1"/>
        </w:rPr>
      </w:pPr>
      <w:r w:rsidRPr="00353FAC">
        <w:rPr>
          <w:rFonts w:ascii="Times" w:eastAsia="Arial Nova" w:hAnsi="Times" w:cs="Arial Nova"/>
          <w:color w:val="000000" w:themeColor="text1"/>
        </w:rPr>
        <w:t>I</w:t>
      </w:r>
      <w:r w:rsidR="407B7233" w:rsidRPr="00353FAC">
        <w:rPr>
          <w:rFonts w:ascii="Times" w:eastAsia="Arial Nova" w:hAnsi="Times" w:cs="Arial Nova"/>
          <w:color w:val="000000" w:themeColor="text1"/>
        </w:rPr>
        <w:t xml:space="preserve">t no more causes us to neglect the originals than the phonograph caused neglect to the concert hall. It leads us to study those which are accessible to us, not to forget them; and if they are inaccessible, what would we know of them without </w:t>
      </w:r>
      <w:proofErr w:type="gramStart"/>
      <w:r w:rsidR="407B7233" w:rsidRPr="00353FAC">
        <w:rPr>
          <w:rFonts w:ascii="Times" w:eastAsia="Arial Nova" w:hAnsi="Times" w:cs="Arial Nova"/>
          <w:color w:val="000000" w:themeColor="text1"/>
        </w:rPr>
        <w:t>it?</w:t>
      </w:r>
      <w:r w:rsidRPr="00353FAC">
        <w:rPr>
          <w:rFonts w:ascii="Times" w:eastAsia="Arial Nova" w:hAnsi="Times" w:cs="Arial Nova"/>
          <w:color w:val="000000" w:themeColor="text1"/>
        </w:rPr>
        <w:t>.</w:t>
      </w:r>
      <w:proofErr w:type="gramEnd"/>
      <w:r w:rsidR="407B7233" w:rsidRPr="00353FAC">
        <w:rPr>
          <w:rFonts w:ascii="Times" w:eastAsia="Arial Nova" w:hAnsi="Times" w:cs="Arial Nova"/>
          <w:color w:val="000000" w:themeColor="text1"/>
        </w:rPr>
        <w:t xml:space="preserve"> (pg. 111)</w:t>
      </w:r>
      <w:r w:rsidRPr="00353FAC">
        <w:rPr>
          <w:rFonts w:ascii="Times" w:eastAsia="Arial Nova" w:hAnsi="Times" w:cs="Arial Nova"/>
          <w:color w:val="000000" w:themeColor="text1"/>
        </w:rPr>
        <w:t>.</w:t>
      </w:r>
      <w:r w:rsidR="3456F378" w:rsidRPr="00353FAC">
        <w:rPr>
          <w:rFonts w:ascii="Times" w:eastAsia="Arial Nova" w:hAnsi="Times" w:cs="Arial Nova"/>
          <w:color w:val="000000" w:themeColor="text1"/>
        </w:rPr>
        <w:t xml:space="preserve"> </w:t>
      </w:r>
    </w:p>
    <w:p w14:paraId="7D3AE1E9" w14:textId="30DB7699" w:rsidR="4BBCFD47" w:rsidRPr="00353FAC" w:rsidRDefault="4B901E00" w:rsidP="00C045E9">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 xml:space="preserve">It would be simplistic to suggest that artists taking part in projects such as the </w:t>
      </w:r>
      <w:r w:rsidR="00F33056" w:rsidRPr="00353FAC">
        <w:rPr>
          <w:rFonts w:ascii="Times" w:eastAsia="Arial Nova" w:hAnsi="Times" w:cs="Arial Nova"/>
          <w:color w:val="000000" w:themeColor="text1"/>
        </w:rPr>
        <w:t xml:space="preserve">Skelf </w:t>
      </w:r>
      <w:r w:rsidRPr="00353FAC">
        <w:rPr>
          <w:rFonts w:ascii="Times" w:eastAsia="Arial Nova" w:hAnsi="Times" w:cs="Arial Nova"/>
          <w:color w:val="000000" w:themeColor="text1"/>
        </w:rPr>
        <w:t>Art Feast do so simply to reach new audiences</w:t>
      </w:r>
      <w:r w:rsidR="0C8AE504" w:rsidRPr="00353FAC">
        <w:rPr>
          <w:rFonts w:ascii="Times" w:eastAsia="Arial Nova" w:hAnsi="Times" w:cs="Arial Nova"/>
          <w:color w:val="000000" w:themeColor="text1"/>
        </w:rPr>
        <w:t xml:space="preserve">, as this implies a </w:t>
      </w:r>
      <w:r w:rsidR="53880437" w:rsidRPr="00353FAC">
        <w:rPr>
          <w:rFonts w:ascii="Times" w:eastAsia="Arial Nova" w:hAnsi="Times" w:cs="Arial Nova"/>
          <w:color w:val="000000" w:themeColor="text1"/>
        </w:rPr>
        <w:t>talent show-</w:t>
      </w:r>
      <w:r w:rsidR="6917F07A" w:rsidRPr="00353FAC">
        <w:rPr>
          <w:rFonts w:ascii="Times" w:eastAsia="Arial Nova" w:hAnsi="Times" w:cs="Arial Nova"/>
          <w:color w:val="000000" w:themeColor="text1"/>
        </w:rPr>
        <w:t>style desire to be plucked from perceived obscurity</w:t>
      </w:r>
      <w:r w:rsidR="142D2DCB" w:rsidRPr="00353FAC">
        <w:rPr>
          <w:rFonts w:ascii="Times" w:eastAsia="Arial Nova" w:hAnsi="Times" w:cs="Arial Nova"/>
          <w:color w:val="000000" w:themeColor="text1"/>
        </w:rPr>
        <w:t xml:space="preserve"> and made famous</w:t>
      </w:r>
      <w:r w:rsidRPr="00353FAC">
        <w:rPr>
          <w:rFonts w:ascii="Times" w:eastAsia="Arial Nova" w:hAnsi="Times" w:cs="Arial Nova"/>
          <w:color w:val="000000" w:themeColor="text1"/>
        </w:rPr>
        <w:t xml:space="preserve">. </w:t>
      </w:r>
      <w:r w:rsidR="00241BEC" w:rsidRPr="00353FAC">
        <w:rPr>
          <w:rFonts w:ascii="Times" w:eastAsia="Arial Nova" w:hAnsi="Times" w:cs="Arial Nova"/>
          <w:color w:val="000000" w:themeColor="text1"/>
        </w:rPr>
        <w:t>However,</w:t>
      </w:r>
      <w:r w:rsidRPr="00353FAC">
        <w:rPr>
          <w:rFonts w:ascii="Times" w:eastAsia="Arial Nova" w:hAnsi="Times" w:cs="Arial Nova"/>
          <w:color w:val="000000" w:themeColor="text1"/>
        </w:rPr>
        <w:t xml:space="preserve"> it would certainly be possible to say that all art</w:t>
      </w:r>
      <w:r w:rsidR="184D3062" w:rsidRPr="00353FAC">
        <w:rPr>
          <w:rFonts w:ascii="Times" w:eastAsia="Arial Nova" w:hAnsi="Times" w:cs="Arial Nova"/>
          <w:color w:val="000000" w:themeColor="text1"/>
        </w:rPr>
        <w:t xml:space="preserve">ists that have taken part in Skelf </w:t>
      </w:r>
      <w:r w:rsidR="0952CCD0" w:rsidRPr="00353FAC">
        <w:rPr>
          <w:rFonts w:ascii="Times" w:eastAsia="Arial Nova" w:hAnsi="Times" w:cs="Arial Nova"/>
          <w:color w:val="000000" w:themeColor="text1"/>
        </w:rPr>
        <w:t>projects</w:t>
      </w:r>
      <w:r w:rsidR="184D3062" w:rsidRPr="00353FAC">
        <w:rPr>
          <w:rFonts w:ascii="Times" w:eastAsia="Arial Nova" w:hAnsi="Times" w:cs="Arial Nova"/>
          <w:color w:val="000000" w:themeColor="text1"/>
        </w:rPr>
        <w:t xml:space="preserve"> have valued their work being activ</w:t>
      </w:r>
      <w:r w:rsidR="4667257B" w:rsidRPr="00353FAC">
        <w:rPr>
          <w:rFonts w:ascii="Times" w:eastAsia="Arial Nova" w:hAnsi="Times" w:cs="Arial Nova"/>
          <w:color w:val="000000" w:themeColor="text1"/>
        </w:rPr>
        <w:t>ated in some form</w:t>
      </w:r>
      <w:r w:rsidR="7B58B2B9" w:rsidRPr="00353FAC">
        <w:rPr>
          <w:rFonts w:ascii="Times" w:eastAsia="Arial Nova" w:hAnsi="Times" w:cs="Arial Nova"/>
          <w:color w:val="000000" w:themeColor="text1"/>
        </w:rPr>
        <w:t>, as opposed to remaining in a studio</w:t>
      </w:r>
      <w:r w:rsidR="14D5B3D7" w:rsidRPr="00353FAC">
        <w:rPr>
          <w:rFonts w:ascii="Times" w:eastAsia="Arial Nova" w:hAnsi="Times" w:cs="Arial Nova"/>
          <w:color w:val="000000" w:themeColor="text1"/>
        </w:rPr>
        <w:t xml:space="preserve">, </w:t>
      </w:r>
      <w:r w:rsidR="7B58B2B9" w:rsidRPr="00353FAC">
        <w:rPr>
          <w:rFonts w:ascii="Times" w:eastAsia="Arial Nova" w:hAnsi="Times" w:cs="Arial Nova"/>
          <w:color w:val="000000" w:themeColor="text1"/>
        </w:rPr>
        <w:t>on a laptop, or even as an unresolved idea- waiting for the ideal set of circumstances in which to share them.</w:t>
      </w:r>
    </w:p>
    <w:p w14:paraId="49F90B8D" w14:textId="2155E689" w:rsidR="00241BEC" w:rsidRPr="00353FAC" w:rsidRDefault="287CC6AF" w:rsidP="00F33056">
      <w:pPr>
        <w:spacing w:after="0" w:line="480" w:lineRule="auto"/>
        <w:ind w:firstLine="720"/>
        <w:rPr>
          <w:rFonts w:ascii="Times" w:eastAsia="Arial Nova" w:hAnsi="Times" w:cs="Arial Nova"/>
          <w:i/>
          <w:iCs/>
          <w:color w:val="000000" w:themeColor="text1"/>
        </w:rPr>
      </w:pPr>
      <w:r w:rsidRPr="00353FAC">
        <w:rPr>
          <w:rFonts w:ascii="Times" w:eastAsia="Arial Nova" w:hAnsi="Times" w:cs="Arial Nova"/>
          <w:color w:val="000000" w:themeColor="text1"/>
        </w:rPr>
        <w:t xml:space="preserve">When artworks take on new forms during this process of online distribution, it allows them to sit in fresh contexts, in dialogue with other </w:t>
      </w:r>
      <w:r w:rsidR="00C045E9" w:rsidRPr="00353FAC">
        <w:rPr>
          <w:rFonts w:ascii="Times" w:eastAsia="Arial Nova" w:hAnsi="Times" w:cs="Arial Nova"/>
          <w:color w:val="000000" w:themeColor="text1"/>
        </w:rPr>
        <w:t xml:space="preserve">previously unrelated </w:t>
      </w:r>
      <w:r w:rsidRPr="00353FAC">
        <w:rPr>
          <w:rFonts w:ascii="Times" w:eastAsia="Arial Nova" w:hAnsi="Times" w:cs="Arial Nova"/>
          <w:color w:val="000000" w:themeColor="text1"/>
        </w:rPr>
        <w:t xml:space="preserve">artworks and ideas. </w:t>
      </w:r>
      <w:proofErr w:type="spellStart"/>
      <w:r w:rsidR="33A172AD" w:rsidRPr="00353FAC">
        <w:rPr>
          <w:rFonts w:ascii="Times" w:eastAsia="Arial Nova" w:hAnsi="Times" w:cs="Arial Nova"/>
          <w:color w:val="000000" w:themeColor="text1"/>
        </w:rPr>
        <w:lastRenderedPageBreak/>
        <w:t>Battro</w:t>
      </w:r>
      <w:proofErr w:type="spellEnd"/>
      <w:r w:rsidR="33A172AD" w:rsidRPr="00353FAC">
        <w:rPr>
          <w:rFonts w:ascii="Times" w:eastAsia="Arial Nova" w:hAnsi="Times" w:cs="Arial Nova"/>
          <w:color w:val="000000" w:themeColor="text1"/>
        </w:rPr>
        <w:t xml:space="preserve"> (2010) takes </w:t>
      </w:r>
      <w:r w:rsidR="55672BC0" w:rsidRPr="00353FAC">
        <w:rPr>
          <w:rFonts w:ascii="Times" w:eastAsia="Arial Nova" w:hAnsi="Times" w:cs="Arial Nova"/>
          <w:color w:val="000000" w:themeColor="text1"/>
        </w:rPr>
        <w:t>Malraux’s proposition</w:t>
      </w:r>
      <w:r w:rsidR="33A172AD" w:rsidRPr="00353FAC">
        <w:rPr>
          <w:rFonts w:ascii="Times" w:eastAsia="Arial Nova" w:hAnsi="Times" w:cs="Arial Nova"/>
          <w:color w:val="000000" w:themeColor="text1"/>
        </w:rPr>
        <w:t xml:space="preserve"> further, finding value</w:t>
      </w:r>
      <w:r w:rsidR="109A2600" w:rsidRPr="00353FAC">
        <w:rPr>
          <w:rFonts w:ascii="Times" w:eastAsia="Arial Nova" w:hAnsi="Times" w:cs="Arial Nova"/>
          <w:color w:val="000000" w:themeColor="text1"/>
        </w:rPr>
        <w:t xml:space="preserve"> in the alterations made to an artwork in the act of its reproduction</w:t>
      </w:r>
      <w:r w:rsidR="00241BEC" w:rsidRPr="00353FAC">
        <w:rPr>
          <w:rFonts w:ascii="Times" w:eastAsia="Arial Nova" w:hAnsi="Times" w:cs="Arial Nova"/>
          <w:color w:val="000000" w:themeColor="text1"/>
        </w:rPr>
        <w:t>:</w:t>
      </w:r>
      <w:r w:rsidR="6FBB186A" w:rsidRPr="00353FAC">
        <w:rPr>
          <w:rFonts w:ascii="Times" w:eastAsia="Arial Nova" w:hAnsi="Times" w:cs="Arial Nova"/>
          <w:color w:val="000000" w:themeColor="text1"/>
        </w:rPr>
        <w:t xml:space="preserve"> </w:t>
      </w:r>
    </w:p>
    <w:p w14:paraId="65E16DE2" w14:textId="0189FAAF" w:rsidR="4BBCFD47" w:rsidRPr="00353FAC" w:rsidRDefault="11D38B07" w:rsidP="00C045E9">
      <w:pPr>
        <w:spacing w:after="0" w:line="480" w:lineRule="auto"/>
        <w:ind w:left="720"/>
        <w:rPr>
          <w:rFonts w:ascii="Times" w:eastAsia="Arial Nova" w:hAnsi="Times" w:cs="Arial Nova"/>
          <w:color w:val="000000" w:themeColor="text1"/>
        </w:rPr>
      </w:pPr>
      <w:r w:rsidRPr="00353FAC">
        <w:rPr>
          <w:rFonts w:ascii="Times" w:eastAsia="Arial Nova" w:hAnsi="Times" w:cs="Arial Nova"/>
          <w:color w:val="000000" w:themeColor="text1"/>
        </w:rPr>
        <w:t>What happens when colour, material, volume and even dimensions are lost? A reproduction devoid of those essential attributes certainly cannot be like the original. It is a different work. But thanks to this loss it also gains something ... it finds synchrony with other works that seemed unrelated to it</w:t>
      </w:r>
      <w:r w:rsidR="00241BEC" w:rsidRPr="00353FAC">
        <w:rPr>
          <w:rFonts w:ascii="Times" w:eastAsia="Arial Nova" w:hAnsi="Times" w:cs="Arial Nova"/>
          <w:color w:val="000000" w:themeColor="text1"/>
        </w:rPr>
        <w:t>.</w:t>
      </w:r>
      <w:r w:rsidRPr="00353FAC">
        <w:rPr>
          <w:rFonts w:ascii="Times" w:eastAsia="Arial Nova" w:hAnsi="Times" w:cs="Arial Nova"/>
          <w:color w:val="000000" w:themeColor="text1"/>
        </w:rPr>
        <w:t xml:space="preserve"> (p.141-</w:t>
      </w:r>
      <w:r w:rsidR="00241BEC" w:rsidRPr="00353FAC">
        <w:rPr>
          <w:rFonts w:ascii="Times" w:eastAsia="Arial Nova" w:hAnsi="Times" w:cs="Arial Nova"/>
          <w:color w:val="000000" w:themeColor="text1"/>
        </w:rPr>
        <w:t>14</w:t>
      </w:r>
      <w:r w:rsidRPr="00353FAC">
        <w:rPr>
          <w:rFonts w:ascii="Times" w:eastAsia="Arial Nova" w:hAnsi="Times" w:cs="Arial Nova"/>
          <w:color w:val="000000" w:themeColor="text1"/>
        </w:rPr>
        <w:t>2)</w:t>
      </w:r>
      <w:r w:rsidR="00241BEC" w:rsidRPr="00353FAC">
        <w:rPr>
          <w:rFonts w:ascii="Times" w:eastAsia="Arial Nova" w:hAnsi="Times" w:cs="Arial Nova"/>
          <w:color w:val="000000" w:themeColor="text1"/>
        </w:rPr>
        <w:t>.</w:t>
      </w:r>
      <w:r w:rsidR="4B183DB2" w:rsidRPr="00353FAC">
        <w:rPr>
          <w:rFonts w:ascii="Times" w:eastAsia="Arial Nova" w:hAnsi="Times" w:cs="Arial Nova"/>
          <w:color w:val="000000" w:themeColor="text1"/>
        </w:rPr>
        <w:t xml:space="preserve"> </w:t>
      </w:r>
    </w:p>
    <w:p w14:paraId="48F1E176" w14:textId="6A309D60" w:rsidR="29E0061F" w:rsidRPr="00353FAC" w:rsidRDefault="29E0061F" w:rsidP="00C045E9">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The internet presents possibilities for a potentially infinite combination of ideas, images</w:t>
      </w:r>
      <w:r w:rsidR="73816145" w:rsidRPr="00353FAC">
        <w:rPr>
          <w:rFonts w:ascii="Times" w:eastAsia="Arial Nova" w:hAnsi="Times" w:cs="Arial Nova"/>
          <w:color w:val="000000" w:themeColor="text1"/>
        </w:rPr>
        <w:t xml:space="preserve"> and engagements</w:t>
      </w:r>
      <w:r w:rsidR="0FDE1E72" w:rsidRPr="00353FAC">
        <w:rPr>
          <w:rFonts w:ascii="Times" w:eastAsia="Arial Nova" w:hAnsi="Times" w:cs="Arial Nova"/>
          <w:color w:val="000000" w:themeColor="text1"/>
        </w:rPr>
        <w:t xml:space="preserve"> and t</w:t>
      </w:r>
      <w:r w:rsidR="73816145" w:rsidRPr="00353FAC">
        <w:rPr>
          <w:rFonts w:ascii="Times" w:eastAsia="Arial Nova" w:hAnsi="Times" w:cs="Arial Nova"/>
          <w:color w:val="000000" w:themeColor="text1"/>
        </w:rPr>
        <w:t xml:space="preserve">he viewer becomes curator as they chose what to bring together. </w:t>
      </w:r>
      <w:r w:rsidR="22149ED5" w:rsidRPr="00353FAC">
        <w:rPr>
          <w:rFonts w:ascii="Times" w:eastAsia="Arial Nova" w:hAnsi="Times" w:cs="Arial Nova"/>
          <w:color w:val="000000" w:themeColor="text1"/>
        </w:rPr>
        <w:t xml:space="preserve">The online space continually redefines the artwork’s meaning and value </w:t>
      </w:r>
      <w:r w:rsidR="01C91018" w:rsidRPr="00353FAC">
        <w:rPr>
          <w:rFonts w:ascii="Times" w:eastAsia="Arial Nova" w:hAnsi="Times" w:cs="Arial Nova"/>
          <w:color w:val="000000" w:themeColor="text1"/>
        </w:rPr>
        <w:t>(Müller, 2010)</w:t>
      </w:r>
      <w:r w:rsidR="00241BEC" w:rsidRPr="00353FAC">
        <w:rPr>
          <w:rFonts w:ascii="Times" w:eastAsia="Arial Nova" w:hAnsi="Times" w:cs="Arial Nova"/>
          <w:color w:val="000000" w:themeColor="text1"/>
        </w:rPr>
        <w:t xml:space="preserve">. </w:t>
      </w:r>
      <w:proofErr w:type="gramStart"/>
      <w:r w:rsidR="00241BEC" w:rsidRPr="00353FAC">
        <w:rPr>
          <w:rFonts w:ascii="Times" w:eastAsia="Arial Nova" w:hAnsi="Times" w:cs="Arial Nova"/>
          <w:color w:val="000000" w:themeColor="text1"/>
        </w:rPr>
        <w:t>S</w:t>
      </w:r>
      <w:r w:rsidR="7D0E227A" w:rsidRPr="00353FAC">
        <w:rPr>
          <w:rFonts w:ascii="Times" w:eastAsia="Arial Nova" w:hAnsi="Times" w:cs="Arial Nova"/>
          <w:color w:val="000000" w:themeColor="text1"/>
        </w:rPr>
        <w:t>o</w:t>
      </w:r>
      <w:proofErr w:type="gramEnd"/>
      <w:r w:rsidR="7D0E227A" w:rsidRPr="00353FAC">
        <w:rPr>
          <w:rFonts w:ascii="Times" w:eastAsia="Arial Nova" w:hAnsi="Times" w:cs="Arial Nova"/>
          <w:color w:val="000000" w:themeColor="text1"/>
        </w:rPr>
        <w:t xml:space="preserve"> it seems that the most impactful and site-specific virtual exhibitions embrace this fluid site-specificity</w:t>
      </w:r>
      <w:r w:rsidR="7EA082DE" w:rsidRPr="00353FAC">
        <w:rPr>
          <w:rFonts w:ascii="Times" w:eastAsia="Arial Nova" w:hAnsi="Times" w:cs="Arial Nova"/>
          <w:color w:val="000000" w:themeColor="text1"/>
        </w:rPr>
        <w:t xml:space="preserve">, resisting </w:t>
      </w:r>
      <w:r w:rsidR="00C045E9" w:rsidRPr="00353FAC">
        <w:rPr>
          <w:rFonts w:ascii="Times" w:eastAsia="Arial Nova" w:hAnsi="Times" w:cs="Arial Nova"/>
          <w:color w:val="000000" w:themeColor="text1"/>
        </w:rPr>
        <w:t>an overarching</w:t>
      </w:r>
      <w:r w:rsidR="7EA082DE" w:rsidRPr="00353FAC">
        <w:rPr>
          <w:rFonts w:ascii="Times" w:eastAsia="Arial Nova" w:hAnsi="Times" w:cs="Arial Nova"/>
          <w:color w:val="000000" w:themeColor="text1"/>
        </w:rPr>
        <w:t xml:space="preserve"> narrative and thr</w:t>
      </w:r>
      <w:r w:rsidR="2DA93C6D" w:rsidRPr="00353FAC">
        <w:rPr>
          <w:rFonts w:ascii="Times" w:eastAsia="Arial Nova" w:hAnsi="Times" w:cs="Arial Nova"/>
          <w:color w:val="000000" w:themeColor="text1"/>
        </w:rPr>
        <w:t>iving in their co-existence amongst any combination of art and everyday life</w:t>
      </w:r>
      <w:r w:rsidR="679CD6AA" w:rsidRPr="00353FAC">
        <w:rPr>
          <w:rFonts w:ascii="Times" w:eastAsia="Arial Nova" w:hAnsi="Times" w:cs="Arial Nova"/>
          <w:color w:val="000000" w:themeColor="text1"/>
        </w:rPr>
        <w:t>.</w:t>
      </w:r>
    </w:p>
    <w:p w14:paraId="3C889D04" w14:textId="0E007BF1" w:rsidR="679CD6AA" w:rsidRPr="00353FAC" w:rsidRDefault="679CD6AA" w:rsidP="00C045E9">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 xml:space="preserve">Hooper-Greenhill's </w:t>
      </w:r>
      <w:r w:rsidR="4BD53ED9" w:rsidRPr="00353FAC">
        <w:rPr>
          <w:rFonts w:ascii="Times" w:eastAsia="Arial Nova" w:hAnsi="Times" w:cs="Arial Nova"/>
          <w:color w:val="000000" w:themeColor="text1"/>
        </w:rPr>
        <w:t>‘</w:t>
      </w:r>
      <w:r w:rsidRPr="00353FAC">
        <w:rPr>
          <w:rFonts w:ascii="Times" w:eastAsia="Arial Nova" w:hAnsi="Times" w:cs="Arial Nova"/>
          <w:color w:val="000000" w:themeColor="text1"/>
        </w:rPr>
        <w:t>post-museum</w:t>
      </w:r>
      <w:r w:rsidR="34E6BF4D" w:rsidRPr="00353FAC">
        <w:rPr>
          <w:rFonts w:ascii="Times" w:eastAsia="Arial Nova" w:hAnsi="Times" w:cs="Arial Nova"/>
          <w:color w:val="000000" w:themeColor="text1"/>
        </w:rPr>
        <w:t>’</w:t>
      </w:r>
      <w:r w:rsidRPr="00353FAC">
        <w:rPr>
          <w:rFonts w:ascii="Times" w:eastAsia="Arial Nova" w:hAnsi="Times" w:cs="Arial Nova"/>
          <w:color w:val="000000" w:themeColor="text1"/>
        </w:rPr>
        <w:t xml:space="preserve"> is described as a s</w:t>
      </w:r>
      <w:r w:rsidR="70334672" w:rsidRPr="00353FAC">
        <w:rPr>
          <w:rFonts w:ascii="Times" w:eastAsia="Arial Nova" w:hAnsi="Times" w:cs="Arial Nova"/>
          <w:color w:val="000000" w:themeColor="text1"/>
        </w:rPr>
        <w:t>ite</w:t>
      </w:r>
      <w:r w:rsidRPr="00353FAC">
        <w:rPr>
          <w:rFonts w:ascii="Times" w:eastAsia="Arial Nova" w:hAnsi="Times" w:cs="Arial Nova"/>
          <w:color w:val="000000" w:themeColor="text1"/>
        </w:rPr>
        <w:t xml:space="preserve"> of decolonising thought-processes and </w:t>
      </w:r>
      <w:r w:rsidR="7156AE47" w:rsidRPr="00353FAC">
        <w:rPr>
          <w:rFonts w:ascii="Times" w:eastAsia="Arial Nova" w:hAnsi="Times" w:cs="Arial Nova"/>
          <w:color w:val="000000" w:themeColor="text1"/>
        </w:rPr>
        <w:t>embracing plurality</w:t>
      </w:r>
      <w:r w:rsidR="7EB5828E" w:rsidRPr="00353FAC">
        <w:rPr>
          <w:rFonts w:ascii="Times" w:eastAsia="Arial Nova" w:hAnsi="Times" w:cs="Arial Nova"/>
          <w:color w:val="000000" w:themeColor="text1"/>
        </w:rPr>
        <w:t>.</w:t>
      </w:r>
      <w:r w:rsidR="6D674E2B" w:rsidRPr="00353FAC">
        <w:rPr>
          <w:rFonts w:ascii="Times" w:eastAsia="Arial Nova" w:hAnsi="Times" w:cs="Arial Nova"/>
          <w:color w:val="000000" w:themeColor="text1"/>
        </w:rPr>
        <w:t xml:space="preserve"> The internet enables</w:t>
      </w:r>
      <w:r w:rsidR="7EB5828E" w:rsidRPr="00353FAC">
        <w:rPr>
          <w:rFonts w:ascii="Times" w:eastAsia="Arial Nova" w:hAnsi="Times" w:cs="Arial Nova"/>
          <w:color w:val="000000" w:themeColor="text1"/>
        </w:rPr>
        <w:t xml:space="preserve"> </w:t>
      </w:r>
      <w:r w:rsidR="1639B72A" w:rsidRPr="00353FAC">
        <w:rPr>
          <w:rFonts w:ascii="Times" w:eastAsia="Arial Nova" w:hAnsi="Times" w:cs="Arial Nova"/>
          <w:color w:val="000000" w:themeColor="text1"/>
        </w:rPr>
        <w:t>m</w:t>
      </w:r>
      <w:r w:rsidR="7EB5828E" w:rsidRPr="00353FAC">
        <w:rPr>
          <w:rFonts w:ascii="Times" w:eastAsia="Arial Nova" w:hAnsi="Times" w:cs="Arial Nova"/>
          <w:color w:val="000000" w:themeColor="text1"/>
        </w:rPr>
        <w:t xml:space="preserve">eaning </w:t>
      </w:r>
      <w:r w:rsidR="50F30BFE" w:rsidRPr="00353FAC">
        <w:rPr>
          <w:rFonts w:ascii="Times" w:eastAsia="Arial Nova" w:hAnsi="Times" w:cs="Arial Nova"/>
          <w:color w:val="000000" w:themeColor="text1"/>
        </w:rPr>
        <w:t>to be fully</w:t>
      </w:r>
      <w:r w:rsidR="7EB5828E" w:rsidRPr="00353FAC">
        <w:rPr>
          <w:rFonts w:ascii="Times" w:eastAsia="Arial Nova" w:hAnsi="Times" w:cs="Arial Nova"/>
          <w:color w:val="000000" w:themeColor="text1"/>
        </w:rPr>
        <w:t xml:space="preserve"> relational and </w:t>
      </w:r>
      <w:r w:rsidR="39731DA6" w:rsidRPr="00353FAC">
        <w:rPr>
          <w:rFonts w:ascii="Times" w:eastAsia="Arial Nova" w:hAnsi="Times" w:cs="Arial Nova"/>
          <w:color w:val="000000" w:themeColor="text1"/>
        </w:rPr>
        <w:t xml:space="preserve">to </w:t>
      </w:r>
      <w:r w:rsidR="7EB5828E" w:rsidRPr="00353FAC">
        <w:rPr>
          <w:rFonts w:ascii="Times" w:eastAsia="Arial Nova" w:hAnsi="Times" w:cs="Arial Nova"/>
          <w:color w:val="000000" w:themeColor="text1"/>
        </w:rPr>
        <w:t>exist</w:t>
      </w:r>
      <w:r w:rsidR="4E1E259D" w:rsidRPr="00353FAC">
        <w:rPr>
          <w:rFonts w:ascii="Times" w:eastAsia="Arial Nova" w:hAnsi="Times" w:cs="Arial Nova"/>
          <w:color w:val="000000" w:themeColor="text1"/>
        </w:rPr>
        <w:t xml:space="preserve"> </w:t>
      </w:r>
      <w:r w:rsidR="7EB5828E" w:rsidRPr="00353FAC">
        <w:rPr>
          <w:rFonts w:ascii="Times" w:eastAsia="Arial Nova" w:hAnsi="Times" w:cs="Arial Nova"/>
          <w:color w:val="000000" w:themeColor="text1"/>
        </w:rPr>
        <w:t>in the dialogues between art</w:t>
      </w:r>
      <w:r w:rsidR="1D441BF0" w:rsidRPr="00353FAC">
        <w:rPr>
          <w:rFonts w:ascii="Times" w:eastAsia="Arial Nova" w:hAnsi="Times" w:cs="Arial Nova"/>
          <w:color w:val="000000" w:themeColor="text1"/>
        </w:rPr>
        <w:t>work</w:t>
      </w:r>
      <w:r w:rsidR="7EB5828E" w:rsidRPr="00353FAC">
        <w:rPr>
          <w:rFonts w:ascii="Times" w:eastAsia="Arial Nova" w:hAnsi="Times" w:cs="Arial Nova"/>
          <w:color w:val="000000" w:themeColor="text1"/>
        </w:rPr>
        <w:t>s and their different contexts.</w:t>
      </w:r>
      <w:r w:rsidR="7EB5828E" w:rsidRPr="00353FAC">
        <w:rPr>
          <w:rFonts w:ascii="Times" w:eastAsia="Arial Nova" w:hAnsi="Times" w:cs="Arial Nova"/>
          <w:i/>
          <w:iCs/>
          <w:color w:val="000000" w:themeColor="text1"/>
        </w:rPr>
        <w:t xml:space="preserve"> </w:t>
      </w:r>
      <w:r w:rsidR="70C5636F" w:rsidRPr="00353FAC">
        <w:rPr>
          <w:rFonts w:ascii="Times" w:eastAsia="Arial Nova" w:hAnsi="Times" w:cs="Arial Nova"/>
          <w:color w:val="000000" w:themeColor="text1"/>
        </w:rPr>
        <w:t xml:space="preserve">Far from a limited alternative to a ‘real’ encounter, exhibiting </w:t>
      </w:r>
      <w:r w:rsidR="761880ED" w:rsidRPr="00353FAC">
        <w:rPr>
          <w:rFonts w:ascii="Times" w:eastAsia="Arial Nova" w:hAnsi="Times" w:cs="Arial Nova"/>
          <w:color w:val="000000" w:themeColor="text1"/>
        </w:rPr>
        <w:t xml:space="preserve">virtually may present entirely new possibilities for engaging with art. </w:t>
      </w:r>
      <w:r w:rsidR="00241BEC" w:rsidRPr="00353FAC">
        <w:rPr>
          <w:rFonts w:ascii="Times" w:eastAsia="Arial Nova" w:hAnsi="Times" w:cs="Arial Nova"/>
          <w:color w:val="000000" w:themeColor="text1"/>
        </w:rPr>
        <w:t>“</w:t>
      </w:r>
      <w:r w:rsidR="562EBF96" w:rsidRPr="00353FAC">
        <w:rPr>
          <w:rFonts w:ascii="Times" w:eastAsia="Arial Nova" w:hAnsi="Times" w:cs="Arial Nova"/>
          <w:color w:val="000000" w:themeColor="text1"/>
        </w:rPr>
        <w:t>Where the modernist museum was (and is) imagined as a building, the museum in the future may be imagined as a process or an experience</w:t>
      </w:r>
      <w:r w:rsidR="00241BEC" w:rsidRPr="00353FAC">
        <w:rPr>
          <w:rFonts w:ascii="Times" w:eastAsia="Arial Nova" w:hAnsi="Times" w:cs="Arial Nova"/>
          <w:color w:val="000000" w:themeColor="text1"/>
        </w:rPr>
        <w:t>”</w:t>
      </w:r>
      <w:r w:rsidR="562EBF96" w:rsidRPr="00353FAC">
        <w:rPr>
          <w:rFonts w:ascii="Times" w:eastAsia="Arial Nova" w:hAnsi="Times" w:cs="Arial Nova"/>
          <w:color w:val="000000" w:themeColor="text1"/>
        </w:rPr>
        <w:t xml:space="preserve"> (p.</w:t>
      </w:r>
      <w:r w:rsidR="00F379CA" w:rsidRPr="00353FAC">
        <w:rPr>
          <w:rFonts w:ascii="Times" w:eastAsia="Arial Nova" w:hAnsi="Times" w:cs="Arial Nova"/>
          <w:color w:val="000000" w:themeColor="text1"/>
        </w:rPr>
        <w:t xml:space="preserve"> </w:t>
      </w:r>
      <w:r w:rsidR="562EBF96" w:rsidRPr="00353FAC">
        <w:rPr>
          <w:rFonts w:ascii="Times" w:eastAsia="Arial Nova" w:hAnsi="Times" w:cs="Arial Nova"/>
          <w:color w:val="000000" w:themeColor="text1"/>
        </w:rPr>
        <w:t>152).</w:t>
      </w:r>
      <w:r w:rsidR="00241BEC" w:rsidRPr="00353FAC">
        <w:rPr>
          <w:rFonts w:ascii="Times" w:eastAsia="Arial Nova" w:hAnsi="Times" w:cs="Arial Nova"/>
          <w:color w:val="000000" w:themeColor="text1"/>
        </w:rPr>
        <w:t xml:space="preserve"> </w:t>
      </w:r>
    </w:p>
    <w:p w14:paraId="55397AFE" w14:textId="77777777" w:rsidR="00EC7B54" w:rsidRPr="00353FAC" w:rsidRDefault="00EC7B54" w:rsidP="00C045E9">
      <w:pPr>
        <w:spacing w:after="0" w:line="480" w:lineRule="auto"/>
        <w:ind w:firstLine="720"/>
        <w:rPr>
          <w:rFonts w:ascii="Times" w:eastAsia="Arial Nova" w:hAnsi="Times" w:cs="Arial Nova"/>
          <w:color w:val="000000" w:themeColor="text1"/>
        </w:rPr>
      </w:pPr>
    </w:p>
    <w:p w14:paraId="1EE8EC20" w14:textId="3FDFE0D0" w:rsidR="00EC7B54" w:rsidRPr="00353FAC" w:rsidRDefault="00EC7B54" w:rsidP="000C0991">
      <w:pPr>
        <w:spacing w:after="0" w:line="480" w:lineRule="auto"/>
        <w:rPr>
          <w:ins w:id="2" w:author="Claire Undy" w:date="2025-02-26T10:49:00Z" w16du:dateUtc="2025-02-26T10:49:00Z"/>
          <w:rFonts w:ascii="Times" w:eastAsia="Arial Nova" w:hAnsi="Times" w:cs="Arial Nova"/>
          <w:b/>
          <w:bCs/>
          <w:color w:val="000000" w:themeColor="text1"/>
        </w:rPr>
      </w:pPr>
      <w:r w:rsidRPr="00353FAC">
        <w:rPr>
          <w:rFonts w:ascii="Times" w:eastAsia="Arial Nova" w:hAnsi="Times" w:cs="Arial Nova"/>
          <w:b/>
          <w:bCs/>
          <w:color w:val="000000" w:themeColor="text1"/>
        </w:rPr>
        <w:t>Looking forwards</w:t>
      </w:r>
      <w:r w:rsidR="006D2170" w:rsidRPr="00353FAC">
        <w:rPr>
          <w:rFonts w:ascii="Times" w:eastAsia="Arial Nova" w:hAnsi="Times" w:cs="Arial Nova"/>
          <w:b/>
          <w:bCs/>
          <w:color w:val="000000" w:themeColor="text1"/>
        </w:rPr>
        <w:t>- virtual spaces as a reflection of art practice</w:t>
      </w:r>
    </w:p>
    <w:p w14:paraId="07F74C21" w14:textId="3F42A833" w:rsidR="00A850D6" w:rsidRPr="00353FAC" w:rsidRDefault="00813B3D" w:rsidP="00D112E7">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The familiar model of the in</w:t>
      </w:r>
      <w:r w:rsidR="00426533" w:rsidRPr="00353FAC">
        <w:rPr>
          <w:rFonts w:ascii="Times" w:eastAsia="Arial Nova" w:hAnsi="Times" w:cs="Arial Nova"/>
          <w:color w:val="000000" w:themeColor="text1"/>
        </w:rPr>
        <w:t>di</w:t>
      </w:r>
      <w:r w:rsidRPr="00353FAC">
        <w:rPr>
          <w:rFonts w:ascii="Times" w:eastAsia="Arial Nova" w:hAnsi="Times" w:cs="Arial Nova"/>
          <w:color w:val="000000" w:themeColor="text1"/>
        </w:rPr>
        <w:t xml:space="preserve">vidual artist </w:t>
      </w:r>
      <w:r w:rsidR="005E5CA2" w:rsidRPr="00353FAC">
        <w:rPr>
          <w:rFonts w:ascii="Times" w:eastAsia="Arial Nova" w:hAnsi="Times" w:cs="Arial Nova"/>
          <w:color w:val="000000" w:themeColor="text1"/>
        </w:rPr>
        <w:t xml:space="preserve">working alone to </w:t>
      </w:r>
      <w:r w:rsidRPr="00353FAC">
        <w:rPr>
          <w:rFonts w:ascii="Times" w:eastAsia="Arial Nova" w:hAnsi="Times" w:cs="Arial Nova"/>
          <w:color w:val="000000" w:themeColor="text1"/>
        </w:rPr>
        <w:t>produc</w:t>
      </w:r>
      <w:r w:rsidR="005E5CA2" w:rsidRPr="00353FAC">
        <w:rPr>
          <w:rFonts w:ascii="Times" w:eastAsia="Arial Nova" w:hAnsi="Times" w:cs="Arial Nova"/>
          <w:color w:val="000000" w:themeColor="text1"/>
        </w:rPr>
        <w:t>e</w:t>
      </w:r>
      <w:r w:rsidRPr="00353FAC">
        <w:rPr>
          <w:rFonts w:ascii="Times" w:eastAsia="Arial Nova" w:hAnsi="Times" w:cs="Arial Nova"/>
          <w:color w:val="000000" w:themeColor="text1"/>
        </w:rPr>
        <w:t xml:space="preserve"> singular works that are </w:t>
      </w:r>
      <w:r w:rsidR="00426533" w:rsidRPr="00353FAC">
        <w:rPr>
          <w:rFonts w:ascii="Times" w:eastAsia="Arial Nova" w:hAnsi="Times" w:cs="Arial Nova"/>
          <w:color w:val="000000" w:themeColor="text1"/>
        </w:rPr>
        <w:t xml:space="preserve">sold commercially feels outdated </w:t>
      </w:r>
      <w:r w:rsidR="00331ABD" w:rsidRPr="00353FAC">
        <w:rPr>
          <w:rFonts w:ascii="Times" w:eastAsia="Arial Nova" w:hAnsi="Times" w:cs="Arial Nova"/>
          <w:color w:val="000000" w:themeColor="text1"/>
        </w:rPr>
        <w:t>for the majority in</w:t>
      </w:r>
      <w:r w:rsidR="00426533" w:rsidRPr="00353FAC">
        <w:rPr>
          <w:rFonts w:ascii="Times" w:eastAsia="Arial Nova" w:hAnsi="Times" w:cs="Arial Nova"/>
          <w:color w:val="000000" w:themeColor="text1"/>
        </w:rPr>
        <w:t xml:space="preserve"> the present day. Cha</w:t>
      </w:r>
      <w:r w:rsidR="008261CE" w:rsidRPr="00353FAC">
        <w:rPr>
          <w:rFonts w:ascii="Times" w:eastAsia="Arial Nova" w:hAnsi="Times" w:cs="Arial Nova"/>
          <w:color w:val="000000" w:themeColor="text1"/>
        </w:rPr>
        <w:t>llenging financial circumstances mean that m</w:t>
      </w:r>
      <w:r w:rsidR="005E5CA2" w:rsidRPr="00353FAC">
        <w:rPr>
          <w:rFonts w:ascii="Times" w:eastAsia="Arial Nova" w:hAnsi="Times" w:cs="Arial Nova"/>
          <w:color w:val="000000" w:themeColor="text1"/>
        </w:rPr>
        <w:t>any</w:t>
      </w:r>
      <w:r w:rsidR="008261CE" w:rsidRPr="00353FAC">
        <w:rPr>
          <w:rFonts w:ascii="Times" w:eastAsia="Arial Nova" w:hAnsi="Times" w:cs="Arial Nova"/>
          <w:color w:val="000000" w:themeColor="text1"/>
        </w:rPr>
        <w:t xml:space="preserve"> artists juggle their art practice amongst paid work, funding </w:t>
      </w:r>
      <w:r w:rsidR="008261CE" w:rsidRPr="00353FAC">
        <w:rPr>
          <w:rFonts w:ascii="Times" w:eastAsia="Arial Nova" w:hAnsi="Times" w:cs="Arial Nova"/>
          <w:color w:val="000000" w:themeColor="text1"/>
        </w:rPr>
        <w:lastRenderedPageBreak/>
        <w:t>applications</w:t>
      </w:r>
      <w:r w:rsidR="005E5CA2" w:rsidRPr="00353FAC">
        <w:rPr>
          <w:rFonts w:ascii="Times" w:eastAsia="Arial Nova" w:hAnsi="Times" w:cs="Arial Nova"/>
          <w:color w:val="000000" w:themeColor="text1"/>
        </w:rPr>
        <w:t xml:space="preserve">, </w:t>
      </w:r>
      <w:r w:rsidR="009A2F65" w:rsidRPr="00353FAC">
        <w:rPr>
          <w:rFonts w:ascii="Times" w:eastAsia="Arial Nova" w:hAnsi="Times" w:cs="Arial Nova"/>
          <w:color w:val="000000" w:themeColor="text1"/>
        </w:rPr>
        <w:t>group projects</w:t>
      </w:r>
      <w:r w:rsidR="005E5CA2" w:rsidRPr="00353FAC">
        <w:rPr>
          <w:rFonts w:ascii="Times" w:eastAsia="Arial Nova" w:hAnsi="Times" w:cs="Arial Nova"/>
          <w:color w:val="000000" w:themeColor="text1"/>
        </w:rPr>
        <w:t xml:space="preserve"> and teaching</w:t>
      </w:r>
      <w:r w:rsidR="00A84218" w:rsidRPr="00353FAC">
        <w:rPr>
          <w:rFonts w:ascii="Times" w:eastAsia="Arial Nova" w:hAnsi="Times" w:cs="Arial Nova"/>
          <w:color w:val="000000" w:themeColor="text1"/>
        </w:rPr>
        <w:t xml:space="preserve">. Outcomes are a broad range of collaborations </w:t>
      </w:r>
      <w:r w:rsidR="009066CD" w:rsidRPr="00353FAC">
        <w:rPr>
          <w:rFonts w:ascii="Times" w:eastAsia="Arial Nova" w:hAnsi="Times" w:cs="Arial Nova"/>
          <w:color w:val="000000" w:themeColor="text1"/>
        </w:rPr>
        <w:t xml:space="preserve">and </w:t>
      </w:r>
      <w:r w:rsidR="008F0B9C" w:rsidRPr="00353FAC">
        <w:rPr>
          <w:rFonts w:ascii="Times" w:eastAsia="Arial Nova" w:hAnsi="Times" w:cs="Arial Nova"/>
          <w:color w:val="000000" w:themeColor="text1"/>
        </w:rPr>
        <w:t xml:space="preserve">contributions to </w:t>
      </w:r>
      <w:r w:rsidR="000C2F7E" w:rsidRPr="00353FAC">
        <w:rPr>
          <w:rFonts w:ascii="Times" w:eastAsia="Arial Nova" w:hAnsi="Times" w:cs="Arial Nova"/>
          <w:color w:val="000000" w:themeColor="text1"/>
        </w:rPr>
        <w:t>projects</w:t>
      </w:r>
      <w:r w:rsidR="009066CD" w:rsidRPr="00353FAC">
        <w:rPr>
          <w:rFonts w:ascii="Times" w:eastAsia="Arial Nova" w:hAnsi="Times" w:cs="Arial Nova"/>
          <w:color w:val="000000" w:themeColor="text1"/>
        </w:rPr>
        <w:t xml:space="preserve"> that take a multitude of forms </w:t>
      </w:r>
      <w:r w:rsidR="008F0B9C" w:rsidRPr="00353FAC">
        <w:rPr>
          <w:rFonts w:ascii="Times" w:eastAsia="Arial Nova" w:hAnsi="Times" w:cs="Arial Nova"/>
          <w:color w:val="000000" w:themeColor="text1"/>
        </w:rPr>
        <w:t>and</w:t>
      </w:r>
      <w:r w:rsidR="00B06B3C" w:rsidRPr="00353FAC">
        <w:rPr>
          <w:rFonts w:ascii="Times" w:eastAsia="Arial Nova" w:hAnsi="Times" w:cs="Arial Nova"/>
          <w:color w:val="000000" w:themeColor="text1"/>
        </w:rPr>
        <w:t xml:space="preserve"> are shared </w:t>
      </w:r>
      <w:r w:rsidR="003000F3" w:rsidRPr="00353FAC">
        <w:rPr>
          <w:rFonts w:ascii="Times" w:eastAsia="Arial Nova" w:hAnsi="Times" w:cs="Arial Nova"/>
          <w:color w:val="000000" w:themeColor="text1"/>
        </w:rPr>
        <w:t xml:space="preserve">on </w:t>
      </w:r>
      <w:r w:rsidR="00642672" w:rsidRPr="00353FAC">
        <w:rPr>
          <w:rFonts w:ascii="Times" w:eastAsia="Arial Nova" w:hAnsi="Times" w:cs="Arial Nova"/>
          <w:color w:val="000000" w:themeColor="text1"/>
        </w:rPr>
        <w:t>whichever</w:t>
      </w:r>
      <w:r w:rsidR="00B06B3C" w:rsidRPr="00353FAC">
        <w:rPr>
          <w:rFonts w:ascii="Times" w:eastAsia="Arial Nova" w:hAnsi="Times" w:cs="Arial Nova"/>
          <w:color w:val="000000" w:themeColor="text1"/>
        </w:rPr>
        <w:t xml:space="preserve"> platforms are available. </w:t>
      </w:r>
      <w:r w:rsidR="00A82704" w:rsidRPr="00353FAC">
        <w:rPr>
          <w:rFonts w:ascii="Times" w:eastAsia="Arial Nova" w:hAnsi="Times" w:cs="Arial Nova"/>
          <w:color w:val="000000" w:themeColor="text1"/>
        </w:rPr>
        <w:t xml:space="preserve">In this sense, the fluidity and multiplicity of virtual exhibition spaces </w:t>
      </w:r>
      <w:r w:rsidR="00691BED" w:rsidRPr="00353FAC">
        <w:rPr>
          <w:rFonts w:ascii="Times" w:eastAsia="Arial Nova" w:hAnsi="Times" w:cs="Arial Nova"/>
          <w:color w:val="000000" w:themeColor="text1"/>
        </w:rPr>
        <w:t xml:space="preserve">feel fitting to an understanding of an artist no longer working in isolation but in </w:t>
      </w:r>
      <w:r w:rsidR="00C9387F" w:rsidRPr="00353FAC">
        <w:rPr>
          <w:rFonts w:ascii="Times" w:eastAsia="Arial Nova" w:hAnsi="Times" w:cs="Arial Nova"/>
          <w:color w:val="000000" w:themeColor="text1"/>
        </w:rPr>
        <w:t>collaboration with others and in dialogue with a broader picture of their lives beyond the studio.</w:t>
      </w:r>
    </w:p>
    <w:p w14:paraId="2034137A" w14:textId="6056C3F2" w:rsidR="00D112E7" w:rsidRPr="00353FAC" w:rsidRDefault="001C5E87" w:rsidP="00D112E7">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 xml:space="preserve">As the projects that were laboured over for many hours on Skelf gradually become obsolete, </w:t>
      </w:r>
      <w:r w:rsidR="00477C11" w:rsidRPr="00353FAC">
        <w:rPr>
          <w:rFonts w:ascii="Times" w:eastAsia="Arial Nova" w:hAnsi="Times" w:cs="Arial Nova"/>
          <w:color w:val="000000" w:themeColor="text1"/>
        </w:rPr>
        <w:t xml:space="preserve">the value of </w:t>
      </w:r>
      <w:r w:rsidR="00CD3579" w:rsidRPr="00353FAC">
        <w:rPr>
          <w:rFonts w:ascii="Times" w:eastAsia="Arial Nova" w:hAnsi="Times" w:cs="Arial Nova"/>
          <w:color w:val="000000" w:themeColor="text1"/>
        </w:rPr>
        <w:t xml:space="preserve">their </w:t>
      </w:r>
      <w:r w:rsidR="0025794D" w:rsidRPr="00353FAC">
        <w:rPr>
          <w:rFonts w:ascii="Times" w:eastAsia="Arial Nova" w:hAnsi="Times" w:cs="Arial Nova"/>
          <w:color w:val="000000" w:themeColor="text1"/>
        </w:rPr>
        <w:t>conservation</w:t>
      </w:r>
      <w:r w:rsidR="00477C11" w:rsidRPr="00353FAC">
        <w:rPr>
          <w:rFonts w:ascii="Times" w:eastAsia="Arial Nova" w:hAnsi="Times" w:cs="Arial Nova"/>
          <w:color w:val="000000" w:themeColor="text1"/>
        </w:rPr>
        <w:t xml:space="preserve"> is raised. Historically</w:t>
      </w:r>
      <w:r w:rsidR="00EB496D" w:rsidRPr="00353FAC">
        <w:rPr>
          <w:rFonts w:ascii="Times" w:eastAsia="Arial Nova" w:hAnsi="Times" w:cs="Arial Nova"/>
          <w:color w:val="000000" w:themeColor="text1"/>
        </w:rPr>
        <w:t>,</w:t>
      </w:r>
      <w:r w:rsidR="00477C11" w:rsidRPr="00353FAC">
        <w:rPr>
          <w:rFonts w:ascii="Times" w:eastAsia="Arial Nova" w:hAnsi="Times" w:cs="Arial Nova"/>
          <w:color w:val="000000" w:themeColor="text1"/>
        </w:rPr>
        <w:t xml:space="preserve"> artworks were designed to </w:t>
      </w:r>
      <w:r w:rsidR="00CD3579" w:rsidRPr="00353FAC">
        <w:rPr>
          <w:rFonts w:ascii="Times" w:eastAsia="Arial Nova" w:hAnsi="Times" w:cs="Arial Nova"/>
          <w:color w:val="000000" w:themeColor="text1"/>
        </w:rPr>
        <w:t>be preserved for longevity and were constructed with materials that allowed for this. However</w:t>
      </w:r>
      <w:r w:rsidR="000C2F7E" w:rsidRPr="00353FAC">
        <w:rPr>
          <w:rFonts w:ascii="Times" w:eastAsia="Arial Nova" w:hAnsi="Times" w:cs="Arial Nova"/>
          <w:color w:val="000000" w:themeColor="text1"/>
        </w:rPr>
        <w:t>,</w:t>
      </w:r>
      <w:r w:rsidR="0002020F" w:rsidRPr="00353FAC">
        <w:rPr>
          <w:rFonts w:ascii="Times" w:eastAsia="Arial Nova" w:hAnsi="Times" w:cs="Arial Nova"/>
          <w:color w:val="000000" w:themeColor="text1"/>
        </w:rPr>
        <w:t xml:space="preserve"> the </w:t>
      </w:r>
      <w:r w:rsidR="00193963" w:rsidRPr="00353FAC">
        <w:rPr>
          <w:rFonts w:ascii="Times" w:eastAsia="Arial Nova" w:hAnsi="Times" w:cs="Arial Nova"/>
          <w:color w:val="000000" w:themeColor="text1"/>
        </w:rPr>
        <w:t>mercurial</w:t>
      </w:r>
      <w:r w:rsidR="004D47A6" w:rsidRPr="00353FAC">
        <w:rPr>
          <w:rFonts w:ascii="Times" w:eastAsia="Arial Nova" w:hAnsi="Times" w:cs="Arial Nova"/>
          <w:color w:val="000000" w:themeColor="text1"/>
        </w:rPr>
        <w:t xml:space="preserve"> nature of</w:t>
      </w:r>
      <w:r w:rsidR="00193963" w:rsidRPr="00353FAC">
        <w:rPr>
          <w:rFonts w:ascii="Times" w:eastAsia="Arial Nova" w:hAnsi="Times" w:cs="Arial Nova"/>
          <w:color w:val="000000" w:themeColor="text1"/>
        </w:rPr>
        <w:t xml:space="preserve"> web development</w:t>
      </w:r>
      <w:r w:rsidR="004B54F2" w:rsidRPr="00353FAC">
        <w:rPr>
          <w:rFonts w:ascii="Times" w:eastAsia="Arial Nova" w:hAnsi="Times" w:cs="Arial Nova"/>
          <w:color w:val="000000" w:themeColor="text1"/>
        </w:rPr>
        <w:t xml:space="preserve"> </w:t>
      </w:r>
      <w:r w:rsidR="00F855DC" w:rsidRPr="00353FAC">
        <w:rPr>
          <w:rFonts w:ascii="Times" w:eastAsia="Arial Nova" w:hAnsi="Times" w:cs="Arial Nova"/>
          <w:color w:val="000000" w:themeColor="text1"/>
        </w:rPr>
        <w:t xml:space="preserve">does </w:t>
      </w:r>
      <w:r w:rsidR="00B807E1" w:rsidRPr="00353FAC">
        <w:rPr>
          <w:rFonts w:ascii="Times" w:eastAsia="Arial Nova" w:hAnsi="Times" w:cs="Arial Nova"/>
          <w:color w:val="000000" w:themeColor="text1"/>
        </w:rPr>
        <w:t>the opposite, so</w:t>
      </w:r>
      <w:r w:rsidR="0080668D" w:rsidRPr="00353FAC">
        <w:rPr>
          <w:rFonts w:ascii="Times" w:eastAsia="Arial Nova" w:hAnsi="Times" w:cs="Arial Nova"/>
          <w:color w:val="000000" w:themeColor="text1"/>
        </w:rPr>
        <w:t xml:space="preserve"> </w:t>
      </w:r>
      <w:r w:rsidR="001576A2" w:rsidRPr="00353FAC">
        <w:rPr>
          <w:rFonts w:ascii="Times" w:eastAsia="Arial Nova" w:hAnsi="Times" w:cs="Arial Nova"/>
          <w:color w:val="000000" w:themeColor="text1"/>
        </w:rPr>
        <w:t>we cannot consider</w:t>
      </w:r>
      <w:r w:rsidR="0080668D" w:rsidRPr="00353FAC">
        <w:rPr>
          <w:rFonts w:ascii="Times" w:eastAsia="Arial Nova" w:hAnsi="Times" w:cs="Arial Nova"/>
          <w:color w:val="000000" w:themeColor="text1"/>
        </w:rPr>
        <w:t xml:space="preserve"> web-based artworks in the same way as oil paintings or marble statues. If we think of the</w:t>
      </w:r>
      <w:r w:rsidR="00055A5E" w:rsidRPr="00353FAC">
        <w:rPr>
          <w:rFonts w:ascii="Times" w:eastAsia="Arial Nova" w:hAnsi="Times" w:cs="Arial Nova"/>
          <w:color w:val="000000" w:themeColor="text1"/>
        </w:rPr>
        <w:t xml:space="preserve"> work</w:t>
      </w:r>
      <w:r w:rsidR="00B807E1" w:rsidRPr="00353FAC">
        <w:rPr>
          <w:rFonts w:ascii="Times" w:eastAsia="Arial Nova" w:hAnsi="Times" w:cs="Arial Nova"/>
          <w:color w:val="000000" w:themeColor="text1"/>
        </w:rPr>
        <w:t>s</w:t>
      </w:r>
      <w:r w:rsidR="00055A5E" w:rsidRPr="00353FAC">
        <w:rPr>
          <w:rFonts w:ascii="Times" w:eastAsia="Arial Nova" w:hAnsi="Times" w:cs="Arial Nova"/>
          <w:color w:val="000000" w:themeColor="text1"/>
        </w:rPr>
        <w:t xml:space="preserve"> on Skelf</w:t>
      </w:r>
      <w:r w:rsidR="0080668D" w:rsidRPr="00353FAC">
        <w:rPr>
          <w:rFonts w:ascii="Times" w:eastAsia="Arial Nova" w:hAnsi="Times" w:cs="Arial Nova"/>
          <w:color w:val="000000" w:themeColor="text1"/>
        </w:rPr>
        <w:t xml:space="preserve"> </w:t>
      </w:r>
      <w:r w:rsidR="005C057A" w:rsidRPr="00353FAC">
        <w:rPr>
          <w:rFonts w:ascii="Times" w:eastAsia="Arial Nova" w:hAnsi="Times" w:cs="Arial Nova"/>
          <w:color w:val="000000" w:themeColor="text1"/>
        </w:rPr>
        <w:t>with</w:t>
      </w:r>
      <w:r w:rsidR="0080668D" w:rsidRPr="00353FAC">
        <w:rPr>
          <w:rFonts w:ascii="Times" w:eastAsia="Arial Nova" w:hAnsi="Times" w:cs="Arial Nova"/>
          <w:color w:val="000000" w:themeColor="text1"/>
        </w:rPr>
        <w:t>in the realm</w:t>
      </w:r>
      <w:r w:rsidR="005C057A" w:rsidRPr="00353FAC">
        <w:rPr>
          <w:rFonts w:ascii="Times" w:eastAsia="Arial Nova" w:hAnsi="Times" w:cs="Arial Nova"/>
          <w:color w:val="000000" w:themeColor="text1"/>
        </w:rPr>
        <w:t>s</w:t>
      </w:r>
      <w:r w:rsidR="0080668D" w:rsidRPr="00353FAC">
        <w:rPr>
          <w:rFonts w:ascii="Times" w:eastAsia="Arial Nova" w:hAnsi="Times" w:cs="Arial Nova"/>
          <w:color w:val="000000" w:themeColor="text1"/>
        </w:rPr>
        <w:t xml:space="preserve"> of live art, performance or </w:t>
      </w:r>
      <w:r w:rsidR="00791A47" w:rsidRPr="00353FAC">
        <w:rPr>
          <w:rFonts w:ascii="Times" w:eastAsia="Arial Nova" w:hAnsi="Times" w:cs="Arial Nova"/>
          <w:color w:val="000000" w:themeColor="text1"/>
        </w:rPr>
        <w:t>social practice</w:t>
      </w:r>
      <w:r w:rsidR="00055A5E" w:rsidRPr="00353FAC">
        <w:rPr>
          <w:rFonts w:ascii="Times" w:eastAsia="Arial Nova" w:hAnsi="Times" w:cs="Arial Nova"/>
          <w:color w:val="000000" w:themeColor="text1"/>
        </w:rPr>
        <w:t>,</w:t>
      </w:r>
      <w:r w:rsidR="0080668D" w:rsidRPr="00353FAC">
        <w:rPr>
          <w:rFonts w:ascii="Times" w:eastAsia="Arial Nova" w:hAnsi="Times" w:cs="Arial Nova"/>
          <w:color w:val="000000" w:themeColor="text1"/>
        </w:rPr>
        <w:t xml:space="preserve"> then </w:t>
      </w:r>
      <w:r w:rsidR="00724B37" w:rsidRPr="00353FAC">
        <w:rPr>
          <w:rFonts w:ascii="Times" w:eastAsia="Arial Nova" w:hAnsi="Times" w:cs="Arial Nova"/>
          <w:color w:val="000000" w:themeColor="text1"/>
        </w:rPr>
        <w:t xml:space="preserve">their temporal nature </w:t>
      </w:r>
      <w:r w:rsidR="000C2F7E" w:rsidRPr="00353FAC">
        <w:rPr>
          <w:rFonts w:ascii="Times" w:eastAsia="Arial Nova" w:hAnsi="Times" w:cs="Arial Nova"/>
          <w:color w:val="000000" w:themeColor="text1"/>
        </w:rPr>
        <w:t>becomes</w:t>
      </w:r>
      <w:r w:rsidR="00724B37" w:rsidRPr="00353FAC">
        <w:rPr>
          <w:rFonts w:ascii="Times" w:eastAsia="Arial Nova" w:hAnsi="Times" w:cs="Arial Nova"/>
          <w:color w:val="000000" w:themeColor="text1"/>
        </w:rPr>
        <w:t xml:space="preserve"> an inherent quality rather than a failing.</w:t>
      </w:r>
      <w:r w:rsidR="00DF70DF" w:rsidRPr="00353FAC">
        <w:rPr>
          <w:rFonts w:ascii="Times" w:eastAsia="Arial Nova" w:hAnsi="Times" w:cs="Arial Nova"/>
          <w:color w:val="000000" w:themeColor="text1"/>
        </w:rPr>
        <w:t xml:space="preserve"> Greater value might be found in producing new work than </w:t>
      </w:r>
      <w:r w:rsidR="00A14AA0" w:rsidRPr="00353FAC">
        <w:rPr>
          <w:rFonts w:ascii="Times" w:eastAsia="Arial Nova" w:hAnsi="Times" w:cs="Arial Nova"/>
          <w:color w:val="000000" w:themeColor="text1"/>
        </w:rPr>
        <w:t>labouring over</w:t>
      </w:r>
      <w:r w:rsidR="001B0614" w:rsidRPr="00353FAC">
        <w:rPr>
          <w:rFonts w:ascii="Times" w:eastAsia="Arial Nova" w:hAnsi="Times" w:cs="Arial Nova"/>
          <w:color w:val="000000" w:themeColor="text1"/>
        </w:rPr>
        <w:t xml:space="preserve"> short-term</w:t>
      </w:r>
      <w:r w:rsidR="00A14AA0" w:rsidRPr="00353FAC">
        <w:rPr>
          <w:rFonts w:ascii="Times" w:eastAsia="Arial Nova" w:hAnsi="Times" w:cs="Arial Nova"/>
          <w:color w:val="000000" w:themeColor="text1"/>
        </w:rPr>
        <w:t xml:space="preserve"> preservation of </w:t>
      </w:r>
      <w:r w:rsidR="001B0614" w:rsidRPr="00353FAC">
        <w:rPr>
          <w:rFonts w:ascii="Times" w:eastAsia="Arial Nova" w:hAnsi="Times" w:cs="Arial Nova"/>
          <w:color w:val="000000" w:themeColor="text1"/>
        </w:rPr>
        <w:t>the old.</w:t>
      </w:r>
    </w:p>
    <w:p w14:paraId="7C454178" w14:textId="3259C20B" w:rsidR="00FA35CD" w:rsidRPr="00353FAC" w:rsidRDefault="00DB2F23" w:rsidP="00865430">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As an artist, I have often considered my practice to be ‘doing’ rather than ‘making’</w:t>
      </w:r>
      <w:r w:rsidR="004F4137" w:rsidRPr="00353FAC">
        <w:rPr>
          <w:rFonts w:ascii="Times" w:eastAsia="Arial Nova" w:hAnsi="Times" w:cs="Arial Nova"/>
          <w:color w:val="000000" w:themeColor="text1"/>
        </w:rPr>
        <w:t xml:space="preserve"> </w:t>
      </w:r>
      <w:r w:rsidR="002A4A23" w:rsidRPr="00353FAC">
        <w:rPr>
          <w:rFonts w:ascii="Times" w:eastAsia="Arial Nova" w:hAnsi="Times" w:cs="Arial Nova"/>
          <w:color w:val="000000" w:themeColor="text1"/>
        </w:rPr>
        <w:t>and have been more concerned about the experience of work</w:t>
      </w:r>
      <w:r w:rsidR="00335625" w:rsidRPr="00353FAC">
        <w:rPr>
          <w:rFonts w:ascii="Times" w:eastAsia="Arial Nova" w:hAnsi="Times" w:cs="Arial Nova"/>
          <w:color w:val="000000" w:themeColor="text1"/>
        </w:rPr>
        <w:t>ing, learning</w:t>
      </w:r>
      <w:r w:rsidR="002A4A23" w:rsidRPr="00353FAC">
        <w:rPr>
          <w:rFonts w:ascii="Times" w:eastAsia="Arial Nova" w:hAnsi="Times" w:cs="Arial Nova"/>
          <w:color w:val="000000" w:themeColor="text1"/>
        </w:rPr>
        <w:t xml:space="preserve"> and collaboration than an </w:t>
      </w:r>
      <w:r w:rsidR="00F258EA" w:rsidRPr="00353FAC">
        <w:rPr>
          <w:rFonts w:ascii="Times" w:eastAsia="Arial Nova" w:hAnsi="Times" w:cs="Arial Nova"/>
          <w:color w:val="000000" w:themeColor="text1"/>
        </w:rPr>
        <w:t>autonomous</w:t>
      </w:r>
      <w:r w:rsidR="002A4A23" w:rsidRPr="00353FAC">
        <w:rPr>
          <w:rFonts w:ascii="Times" w:eastAsia="Arial Nova" w:hAnsi="Times" w:cs="Arial Nova"/>
          <w:color w:val="000000" w:themeColor="text1"/>
        </w:rPr>
        <w:t xml:space="preserve"> result that could be </w:t>
      </w:r>
      <w:r w:rsidR="00D465FA" w:rsidRPr="00353FAC">
        <w:rPr>
          <w:rFonts w:ascii="Times" w:eastAsia="Arial Nova" w:hAnsi="Times" w:cs="Arial Nova"/>
          <w:color w:val="000000" w:themeColor="text1"/>
        </w:rPr>
        <w:t xml:space="preserve">sold or shown. </w:t>
      </w:r>
      <w:r w:rsidR="00FB249E" w:rsidRPr="00353FAC">
        <w:rPr>
          <w:rFonts w:ascii="Times" w:eastAsia="Arial Nova" w:hAnsi="Times" w:cs="Arial Nova"/>
          <w:color w:val="000000" w:themeColor="text1"/>
        </w:rPr>
        <w:t>Virtua</w:t>
      </w:r>
      <w:r w:rsidR="00AD263E" w:rsidRPr="00353FAC">
        <w:rPr>
          <w:rFonts w:ascii="Times" w:eastAsia="Arial Nova" w:hAnsi="Times" w:cs="Arial Nova"/>
          <w:color w:val="000000" w:themeColor="text1"/>
        </w:rPr>
        <w:t>l projects</w:t>
      </w:r>
      <w:r w:rsidR="00A53DBD" w:rsidRPr="00353FAC">
        <w:rPr>
          <w:rFonts w:ascii="Times" w:eastAsia="Arial Nova" w:hAnsi="Times" w:cs="Arial Nova"/>
          <w:color w:val="000000" w:themeColor="text1"/>
        </w:rPr>
        <w:t xml:space="preserve"> </w:t>
      </w:r>
      <w:r w:rsidR="00335625" w:rsidRPr="00353FAC">
        <w:rPr>
          <w:rFonts w:ascii="Times" w:eastAsia="Arial Nova" w:hAnsi="Times" w:cs="Arial Nova"/>
          <w:color w:val="000000" w:themeColor="text1"/>
        </w:rPr>
        <w:t xml:space="preserve">lend themselves perfectly to this </w:t>
      </w:r>
      <w:r w:rsidR="004C18B2" w:rsidRPr="00353FAC">
        <w:rPr>
          <w:rFonts w:ascii="Times" w:eastAsia="Arial Nova" w:hAnsi="Times" w:cs="Arial Nova"/>
          <w:color w:val="000000" w:themeColor="text1"/>
        </w:rPr>
        <w:t>approach to art practice, allowing for meaningful collaborations and engagement with</w:t>
      </w:r>
      <w:r w:rsidR="005A2525" w:rsidRPr="00353FAC">
        <w:rPr>
          <w:rFonts w:ascii="Times" w:eastAsia="Arial Nova" w:hAnsi="Times" w:cs="Arial Nova"/>
          <w:color w:val="000000" w:themeColor="text1"/>
        </w:rPr>
        <w:t>in incredibly varied contexts.</w:t>
      </w:r>
      <w:r w:rsidR="00FA0D1B" w:rsidRPr="00353FAC">
        <w:rPr>
          <w:rFonts w:ascii="Times" w:eastAsia="Arial Nova" w:hAnsi="Times" w:cs="Arial Nova"/>
          <w:color w:val="000000" w:themeColor="text1"/>
        </w:rPr>
        <w:t xml:space="preserve"> Perhaps the </w:t>
      </w:r>
      <w:r w:rsidR="00A66AB2" w:rsidRPr="00353FAC">
        <w:rPr>
          <w:rFonts w:ascii="Times" w:eastAsia="Arial Nova" w:hAnsi="Times" w:cs="Arial Nova"/>
          <w:color w:val="000000" w:themeColor="text1"/>
        </w:rPr>
        <w:t>term ‘exhibition’</w:t>
      </w:r>
      <w:r w:rsidR="00862467" w:rsidRPr="00353FAC">
        <w:rPr>
          <w:rFonts w:ascii="Times" w:eastAsia="Arial Nova" w:hAnsi="Times" w:cs="Arial Nova"/>
          <w:color w:val="000000" w:themeColor="text1"/>
        </w:rPr>
        <w:t xml:space="preserve"> </w:t>
      </w:r>
      <w:r w:rsidR="00F7110A" w:rsidRPr="00353FAC">
        <w:rPr>
          <w:rFonts w:ascii="Times" w:eastAsia="Arial Nova" w:hAnsi="Times" w:cs="Arial Nova"/>
          <w:color w:val="000000" w:themeColor="text1"/>
        </w:rPr>
        <w:t>loses its relevance</w:t>
      </w:r>
      <w:r w:rsidR="00C705E0" w:rsidRPr="00353FAC">
        <w:rPr>
          <w:rFonts w:ascii="Times" w:eastAsia="Arial Nova" w:hAnsi="Times" w:cs="Arial Nova"/>
          <w:color w:val="000000" w:themeColor="text1"/>
        </w:rPr>
        <w:t xml:space="preserve">, with its implication of </w:t>
      </w:r>
      <w:r w:rsidR="00D675A2" w:rsidRPr="00353FAC">
        <w:rPr>
          <w:rFonts w:ascii="Times" w:eastAsia="Arial Nova" w:hAnsi="Times" w:cs="Arial Nova"/>
          <w:color w:val="000000" w:themeColor="text1"/>
        </w:rPr>
        <w:t xml:space="preserve">conclusion </w:t>
      </w:r>
      <w:r w:rsidR="00862467" w:rsidRPr="00353FAC">
        <w:rPr>
          <w:rFonts w:ascii="Times" w:eastAsia="Arial Nova" w:hAnsi="Times" w:cs="Arial Nova"/>
          <w:color w:val="000000" w:themeColor="text1"/>
        </w:rPr>
        <w:t xml:space="preserve">and </w:t>
      </w:r>
      <w:r w:rsidR="00230A41" w:rsidRPr="00353FAC">
        <w:rPr>
          <w:rFonts w:ascii="Times" w:eastAsia="Arial Nova" w:hAnsi="Times" w:cs="Arial Nova"/>
          <w:color w:val="000000" w:themeColor="text1"/>
        </w:rPr>
        <w:t xml:space="preserve">direct </w:t>
      </w:r>
      <w:r w:rsidR="000204BF" w:rsidRPr="00353FAC">
        <w:rPr>
          <w:rFonts w:ascii="Times" w:eastAsia="Arial Nova" w:hAnsi="Times" w:cs="Arial Nova"/>
          <w:color w:val="000000" w:themeColor="text1"/>
        </w:rPr>
        <w:t>transmission from artist to audience</w:t>
      </w:r>
      <w:r w:rsidR="00230A41" w:rsidRPr="00353FAC">
        <w:rPr>
          <w:rFonts w:ascii="Times" w:eastAsia="Arial Nova" w:hAnsi="Times" w:cs="Arial Nova"/>
          <w:color w:val="000000" w:themeColor="text1"/>
        </w:rPr>
        <w:t xml:space="preserve">. </w:t>
      </w:r>
      <w:r w:rsidR="00AD263E" w:rsidRPr="00353FAC">
        <w:rPr>
          <w:rFonts w:ascii="Times" w:eastAsia="Arial Nova" w:hAnsi="Times" w:cs="Arial Nova"/>
          <w:color w:val="000000" w:themeColor="text1"/>
        </w:rPr>
        <w:t>Instead</w:t>
      </w:r>
      <w:r w:rsidR="00D17A17" w:rsidRPr="00353FAC">
        <w:rPr>
          <w:rFonts w:ascii="Times" w:eastAsia="Arial Nova" w:hAnsi="Times" w:cs="Arial Nova"/>
          <w:color w:val="000000" w:themeColor="text1"/>
        </w:rPr>
        <w:t>,</w:t>
      </w:r>
      <w:r w:rsidR="00AD263E" w:rsidRPr="00353FAC">
        <w:rPr>
          <w:rFonts w:ascii="Times" w:eastAsia="Arial Nova" w:hAnsi="Times" w:cs="Arial Nova"/>
          <w:color w:val="000000" w:themeColor="text1"/>
        </w:rPr>
        <w:t xml:space="preserve"> Skelf feels to be a</w:t>
      </w:r>
      <w:r w:rsidR="00865430" w:rsidRPr="00353FAC">
        <w:rPr>
          <w:rFonts w:ascii="Times" w:eastAsia="Arial Nova" w:hAnsi="Times" w:cs="Arial Nova"/>
          <w:color w:val="000000" w:themeColor="text1"/>
        </w:rPr>
        <w:t xml:space="preserve"> process of sharing a</w:t>
      </w:r>
      <w:r w:rsidR="00230056" w:rsidRPr="00353FAC">
        <w:rPr>
          <w:rFonts w:ascii="Times" w:eastAsia="Arial Nova" w:hAnsi="Times" w:cs="Arial Nova"/>
          <w:color w:val="000000" w:themeColor="text1"/>
        </w:rPr>
        <w:t xml:space="preserve">n ongoing </w:t>
      </w:r>
      <w:r w:rsidR="00865430" w:rsidRPr="00353FAC">
        <w:rPr>
          <w:rFonts w:ascii="Times" w:eastAsia="Arial Nova" w:hAnsi="Times" w:cs="Arial Nova"/>
          <w:color w:val="000000" w:themeColor="text1"/>
        </w:rPr>
        <w:t xml:space="preserve">conversation across </w:t>
      </w:r>
      <w:r w:rsidR="00AD11B7" w:rsidRPr="00353FAC">
        <w:rPr>
          <w:rFonts w:ascii="Times" w:eastAsia="Arial Nova" w:hAnsi="Times" w:cs="Arial Nova"/>
          <w:color w:val="000000" w:themeColor="text1"/>
        </w:rPr>
        <w:t>many different art practices.</w:t>
      </w:r>
      <w:r w:rsidR="00AC251B" w:rsidRPr="00353FAC">
        <w:rPr>
          <w:rFonts w:ascii="Times" w:eastAsia="Arial Nova" w:hAnsi="Times" w:cs="Arial Nova"/>
          <w:color w:val="000000" w:themeColor="text1"/>
        </w:rPr>
        <w:t xml:space="preserve"> </w:t>
      </w:r>
    </w:p>
    <w:p w14:paraId="0E119B37" w14:textId="1C70F262" w:rsidR="00DB2F23" w:rsidRPr="00353FAC" w:rsidRDefault="001E33A7" w:rsidP="00865430">
      <w:pPr>
        <w:spacing w:after="0" w:line="480" w:lineRule="auto"/>
        <w:ind w:firstLine="720"/>
        <w:rPr>
          <w:rFonts w:ascii="Times" w:eastAsia="Arial Nova" w:hAnsi="Times" w:cs="Arial Nova"/>
          <w:color w:val="000000" w:themeColor="text1"/>
        </w:rPr>
      </w:pPr>
      <w:r w:rsidRPr="00353FAC">
        <w:rPr>
          <w:rFonts w:ascii="Times" w:eastAsia="Arial Nova" w:hAnsi="Times" w:cs="Arial Nova"/>
          <w:color w:val="000000" w:themeColor="text1"/>
        </w:rPr>
        <w:t xml:space="preserve">It is my belief that the most </w:t>
      </w:r>
      <w:r w:rsidR="0086504E" w:rsidRPr="00353FAC">
        <w:rPr>
          <w:rFonts w:ascii="Times" w:eastAsia="Arial Nova" w:hAnsi="Times" w:cs="Arial Nova"/>
          <w:color w:val="000000" w:themeColor="text1"/>
        </w:rPr>
        <w:t>innovative</w:t>
      </w:r>
      <w:r w:rsidRPr="00353FAC">
        <w:rPr>
          <w:rFonts w:ascii="Times" w:eastAsia="Arial Nova" w:hAnsi="Times" w:cs="Arial Nova"/>
          <w:color w:val="000000" w:themeColor="text1"/>
        </w:rPr>
        <w:t xml:space="preserve"> virtual exhibitions</w:t>
      </w:r>
      <w:r w:rsidR="00945094" w:rsidRPr="00353FAC">
        <w:rPr>
          <w:rFonts w:ascii="Times" w:eastAsia="Arial Nova" w:hAnsi="Times" w:cs="Arial Nova"/>
          <w:color w:val="000000" w:themeColor="text1"/>
        </w:rPr>
        <w:t xml:space="preserve"> </w:t>
      </w:r>
      <w:r w:rsidRPr="00353FAC">
        <w:rPr>
          <w:rFonts w:ascii="Times" w:eastAsia="Arial Nova" w:hAnsi="Times" w:cs="Arial Nova"/>
          <w:color w:val="000000" w:themeColor="text1"/>
        </w:rPr>
        <w:t xml:space="preserve">will not attempt to mimic </w:t>
      </w:r>
      <w:r w:rsidR="00FA35CD" w:rsidRPr="00353FAC">
        <w:rPr>
          <w:rFonts w:ascii="Times" w:eastAsia="Arial Nova" w:hAnsi="Times" w:cs="Arial Nova"/>
          <w:color w:val="000000" w:themeColor="text1"/>
        </w:rPr>
        <w:t>the traditions and approaches of physical exhibitions in museums and galleries</w:t>
      </w:r>
      <w:r w:rsidR="004C673B" w:rsidRPr="00353FAC">
        <w:rPr>
          <w:rFonts w:ascii="Times" w:eastAsia="Arial Nova" w:hAnsi="Times" w:cs="Arial Nova"/>
          <w:color w:val="000000" w:themeColor="text1"/>
        </w:rPr>
        <w:t xml:space="preserve"> but will </w:t>
      </w:r>
      <w:r w:rsidR="00FB0EF2" w:rsidRPr="00353FAC">
        <w:rPr>
          <w:rFonts w:ascii="Times" w:eastAsia="Arial Nova" w:hAnsi="Times" w:cs="Arial Nova"/>
          <w:color w:val="000000" w:themeColor="text1"/>
        </w:rPr>
        <w:t>reflect</w:t>
      </w:r>
      <w:r w:rsidR="004C673B" w:rsidRPr="00353FAC">
        <w:rPr>
          <w:rFonts w:ascii="Times" w:eastAsia="Arial Nova" w:hAnsi="Times" w:cs="Arial Nova"/>
          <w:color w:val="000000" w:themeColor="text1"/>
        </w:rPr>
        <w:t xml:space="preserve"> the </w:t>
      </w:r>
      <w:r w:rsidR="004C673B" w:rsidRPr="00353FAC">
        <w:rPr>
          <w:rFonts w:ascii="Times" w:eastAsia="Arial Nova" w:hAnsi="Times" w:cs="Arial Nova"/>
          <w:color w:val="000000" w:themeColor="text1"/>
        </w:rPr>
        <w:lastRenderedPageBreak/>
        <w:t>new possibilities that our evolving connectivity offers us</w:t>
      </w:r>
      <w:r w:rsidR="001D147C" w:rsidRPr="00353FAC">
        <w:rPr>
          <w:rFonts w:ascii="Times" w:eastAsia="Arial Nova" w:hAnsi="Times" w:cs="Arial Nova"/>
          <w:color w:val="000000" w:themeColor="text1"/>
        </w:rPr>
        <w:t xml:space="preserve">, presenting </w:t>
      </w:r>
      <w:r w:rsidR="0086504E" w:rsidRPr="00353FAC">
        <w:rPr>
          <w:rFonts w:ascii="Times" w:eastAsia="Arial Nova" w:hAnsi="Times" w:cs="Arial Nova"/>
          <w:color w:val="000000" w:themeColor="text1"/>
        </w:rPr>
        <w:t>new possibilities for both artists and audiences.</w:t>
      </w:r>
    </w:p>
    <w:p w14:paraId="1AE45D07" w14:textId="77777777" w:rsidR="00CE0C66" w:rsidRPr="00353FAC" w:rsidRDefault="00CE0C66" w:rsidP="000C0991">
      <w:pPr>
        <w:spacing w:after="0" w:line="480" w:lineRule="auto"/>
        <w:rPr>
          <w:rFonts w:ascii="Times" w:eastAsia="Arial Nova" w:hAnsi="Times" w:cs="Arial Nova"/>
          <w:color w:val="000000" w:themeColor="text1"/>
        </w:rPr>
      </w:pPr>
    </w:p>
    <w:p w14:paraId="4CDEF4E8" w14:textId="77777777" w:rsidR="00966211" w:rsidRPr="00353FAC" w:rsidRDefault="00966211">
      <w:pPr>
        <w:spacing w:after="0" w:line="480" w:lineRule="auto"/>
        <w:jc w:val="center"/>
        <w:rPr>
          <w:rFonts w:ascii="Times" w:eastAsia="Arial Nova" w:hAnsi="Times" w:cs="Arial Nova"/>
          <w:b/>
          <w:bCs/>
          <w:color w:val="000000" w:themeColor="text1"/>
        </w:rPr>
      </w:pPr>
    </w:p>
    <w:p w14:paraId="3B581A58" w14:textId="77777777" w:rsidR="00966211" w:rsidRPr="00353FAC" w:rsidRDefault="00966211">
      <w:pPr>
        <w:spacing w:after="0" w:line="480" w:lineRule="auto"/>
        <w:jc w:val="center"/>
        <w:rPr>
          <w:rFonts w:ascii="Times" w:eastAsia="Arial Nova" w:hAnsi="Times" w:cs="Arial Nova"/>
          <w:b/>
          <w:bCs/>
          <w:color w:val="000000" w:themeColor="text1"/>
        </w:rPr>
      </w:pPr>
    </w:p>
    <w:p w14:paraId="651BA601" w14:textId="5CE978F4" w:rsidR="5B3D4468" w:rsidRPr="00353FAC" w:rsidRDefault="00A25041" w:rsidP="00C045E9">
      <w:pPr>
        <w:spacing w:after="0" w:line="480" w:lineRule="auto"/>
        <w:jc w:val="center"/>
        <w:rPr>
          <w:rFonts w:ascii="Times" w:eastAsia="Arial Nova" w:hAnsi="Times" w:cs="Arial Nova"/>
          <w:b/>
          <w:bCs/>
          <w:color w:val="000000" w:themeColor="text1"/>
        </w:rPr>
      </w:pPr>
      <w:r w:rsidRPr="00353FAC">
        <w:rPr>
          <w:rFonts w:ascii="Times" w:eastAsia="Arial Nova" w:hAnsi="Times" w:cs="Arial Nova"/>
          <w:b/>
          <w:bCs/>
          <w:color w:val="000000" w:themeColor="text1"/>
        </w:rPr>
        <w:t>References</w:t>
      </w:r>
    </w:p>
    <w:p w14:paraId="72D19C2D" w14:textId="7AD31FE2" w:rsidR="00A55193" w:rsidRPr="00353FAC" w:rsidRDefault="45A64883" w:rsidP="00C045E9">
      <w:pPr>
        <w:spacing w:after="0" w:line="240" w:lineRule="auto"/>
        <w:ind w:left="720" w:hanging="720"/>
        <w:rPr>
          <w:rFonts w:ascii="Times" w:eastAsia="Arial Nova" w:hAnsi="Times" w:cs="Arial Nova"/>
          <w:color w:val="000000" w:themeColor="text1"/>
        </w:rPr>
      </w:pPr>
      <w:r w:rsidRPr="00353FAC">
        <w:rPr>
          <w:rFonts w:ascii="Times" w:eastAsia="Arial Nova" w:hAnsi="Times" w:cs="Arial Nova"/>
          <w:color w:val="000000" w:themeColor="text1"/>
        </w:rPr>
        <w:t xml:space="preserve">Arvanitis, K. (2010). Museums </w:t>
      </w:r>
      <w:r w:rsidR="00A25041" w:rsidRPr="00353FAC">
        <w:rPr>
          <w:rFonts w:ascii="Times" w:eastAsia="Arial Nova" w:hAnsi="Times" w:cs="Arial Nova"/>
          <w:color w:val="000000" w:themeColor="text1"/>
        </w:rPr>
        <w:t>o</w:t>
      </w:r>
      <w:r w:rsidRPr="00353FAC">
        <w:rPr>
          <w:rFonts w:ascii="Times" w:eastAsia="Arial Nova" w:hAnsi="Times" w:cs="Arial Nova"/>
          <w:color w:val="000000" w:themeColor="text1"/>
        </w:rPr>
        <w:t xml:space="preserve">utside </w:t>
      </w:r>
      <w:r w:rsidR="00A25041" w:rsidRPr="00353FAC">
        <w:rPr>
          <w:rFonts w:ascii="Times" w:eastAsia="Arial Nova" w:hAnsi="Times" w:cs="Arial Nova"/>
          <w:color w:val="000000" w:themeColor="text1"/>
        </w:rPr>
        <w:t>w</w:t>
      </w:r>
      <w:r w:rsidRPr="00353FAC">
        <w:rPr>
          <w:rFonts w:ascii="Times" w:eastAsia="Arial Nova" w:hAnsi="Times" w:cs="Arial Nova"/>
          <w:color w:val="000000" w:themeColor="text1"/>
        </w:rPr>
        <w:t xml:space="preserve">alls: </w:t>
      </w:r>
      <w:r w:rsidR="00A25041" w:rsidRPr="00353FAC">
        <w:rPr>
          <w:rFonts w:ascii="Times" w:eastAsia="Arial Nova" w:hAnsi="Times" w:cs="Arial Nova"/>
          <w:color w:val="000000" w:themeColor="text1"/>
        </w:rPr>
        <w:t>M</w:t>
      </w:r>
      <w:r w:rsidRPr="00353FAC">
        <w:rPr>
          <w:rFonts w:ascii="Times" w:eastAsia="Arial Nova" w:hAnsi="Times" w:cs="Arial Nova"/>
          <w:color w:val="000000" w:themeColor="text1"/>
        </w:rPr>
        <w:t>obile phones and the museum in the everyday</w:t>
      </w:r>
      <w:r w:rsidR="00A25041" w:rsidRPr="00353FAC">
        <w:rPr>
          <w:rFonts w:ascii="Times" w:eastAsia="Arial Nova" w:hAnsi="Times" w:cs="Arial Nova"/>
          <w:color w:val="000000" w:themeColor="text1"/>
        </w:rPr>
        <w:t>.</w:t>
      </w:r>
      <w:r w:rsidRPr="00353FAC">
        <w:rPr>
          <w:rFonts w:ascii="Times" w:eastAsia="Arial Nova" w:hAnsi="Times" w:cs="Arial Nova"/>
          <w:color w:val="000000" w:themeColor="text1"/>
        </w:rPr>
        <w:t xml:space="preserve"> In Parry, R. (Ed.), </w:t>
      </w:r>
      <w:r w:rsidRPr="00353FAC">
        <w:rPr>
          <w:rFonts w:ascii="Times" w:eastAsia="Arial Nova" w:hAnsi="Times" w:cs="Arial Nova"/>
          <w:i/>
          <w:iCs/>
          <w:color w:val="000000" w:themeColor="text1"/>
        </w:rPr>
        <w:t>Museums in a Digital Age</w:t>
      </w:r>
      <w:r w:rsidR="00A25041" w:rsidRPr="00353FAC">
        <w:rPr>
          <w:rFonts w:ascii="Times" w:eastAsia="Arial Nova" w:hAnsi="Times" w:cs="Arial Nova"/>
          <w:i/>
          <w:iCs/>
          <w:color w:val="000000" w:themeColor="text1"/>
        </w:rPr>
        <w:t>.</w:t>
      </w:r>
      <w:r w:rsidRPr="00353FAC">
        <w:rPr>
          <w:rFonts w:ascii="Times" w:eastAsia="Arial Nova" w:hAnsi="Times" w:cs="Arial Nova"/>
          <w:color w:val="000000" w:themeColor="text1"/>
        </w:rPr>
        <w:t xml:space="preserve"> (pp. 170-176). London: Routledge. </w:t>
      </w:r>
    </w:p>
    <w:p w14:paraId="0A5F83C2" w14:textId="77777777" w:rsidR="00A25041" w:rsidRPr="00353FAC" w:rsidRDefault="00A25041" w:rsidP="00C045E9">
      <w:pPr>
        <w:spacing w:after="0" w:line="240" w:lineRule="auto"/>
        <w:rPr>
          <w:rFonts w:ascii="Times" w:eastAsia="Arial Nova" w:hAnsi="Times" w:cs="Arial Nova"/>
          <w:color w:val="000000" w:themeColor="text1"/>
          <w:lang w:val="en-US"/>
        </w:rPr>
      </w:pPr>
    </w:p>
    <w:p w14:paraId="0D3526A9" w14:textId="3DB19A7C" w:rsidR="00A55193" w:rsidRPr="00353FAC" w:rsidRDefault="45A64883" w:rsidP="00A25041">
      <w:pPr>
        <w:spacing w:after="0" w:line="240" w:lineRule="auto"/>
        <w:rPr>
          <w:rFonts w:ascii="Times" w:eastAsia="Arial Nova" w:hAnsi="Times" w:cs="Arial Nova"/>
          <w:color w:val="000000" w:themeColor="text1"/>
        </w:rPr>
      </w:pPr>
      <w:proofErr w:type="spellStart"/>
      <w:r w:rsidRPr="00353FAC">
        <w:rPr>
          <w:rFonts w:ascii="Times" w:eastAsia="Arial Nova" w:hAnsi="Times" w:cs="Arial Nova"/>
          <w:color w:val="000000" w:themeColor="text1"/>
        </w:rPr>
        <w:t>Batt</w:t>
      </w:r>
      <w:r w:rsidR="0075332A" w:rsidRPr="00353FAC">
        <w:rPr>
          <w:rFonts w:ascii="Times" w:eastAsia="Arial Nova" w:hAnsi="Times" w:cs="Arial Nova"/>
          <w:color w:val="000000" w:themeColor="text1"/>
        </w:rPr>
        <w:t>ro</w:t>
      </w:r>
      <w:proofErr w:type="spellEnd"/>
      <w:r w:rsidRPr="00353FAC">
        <w:rPr>
          <w:rFonts w:ascii="Times" w:eastAsia="Arial Nova" w:hAnsi="Times" w:cs="Arial Nova"/>
          <w:color w:val="000000" w:themeColor="text1"/>
        </w:rPr>
        <w:t xml:space="preserve">, A. (2010). From Malraux's Imaginary Museum to the Virtual Museum </w:t>
      </w:r>
      <w:proofErr w:type="gramStart"/>
      <w:r w:rsidRPr="00353FAC">
        <w:rPr>
          <w:rFonts w:ascii="Times" w:eastAsia="Arial Nova" w:hAnsi="Times" w:cs="Arial Nova"/>
          <w:color w:val="000000" w:themeColor="text1"/>
        </w:rPr>
        <w:t>In</w:t>
      </w:r>
      <w:proofErr w:type="gramEnd"/>
      <w:r w:rsidRPr="00353FAC">
        <w:rPr>
          <w:rFonts w:ascii="Times" w:eastAsia="Arial Nova" w:hAnsi="Times" w:cs="Arial Nova"/>
          <w:color w:val="000000" w:themeColor="text1"/>
        </w:rPr>
        <w:t xml:space="preserve"> Parry, R. (Ed.), </w:t>
      </w:r>
      <w:r w:rsidRPr="00353FAC">
        <w:rPr>
          <w:rFonts w:ascii="Times" w:eastAsia="Arial Nova" w:hAnsi="Times" w:cs="Arial Nova"/>
          <w:i/>
          <w:iCs/>
          <w:color w:val="000000" w:themeColor="text1"/>
        </w:rPr>
        <w:t>Museums in a Digital Age</w:t>
      </w:r>
      <w:r w:rsidRPr="00353FAC">
        <w:rPr>
          <w:rFonts w:ascii="Times" w:eastAsia="Arial Nova" w:hAnsi="Times" w:cs="Arial Nova"/>
          <w:color w:val="000000" w:themeColor="text1"/>
        </w:rPr>
        <w:t xml:space="preserve"> (pp. 136-148). London: Routledge. </w:t>
      </w:r>
    </w:p>
    <w:p w14:paraId="24391B45" w14:textId="77777777" w:rsidR="00A25041" w:rsidRPr="00353FAC" w:rsidRDefault="00A25041" w:rsidP="00C045E9">
      <w:pPr>
        <w:spacing w:after="0" w:line="240" w:lineRule="auto"/>
        <w:rPr>
          <w:rFonts w:ascii="Times" w:eastAsia="Arial Nova" w:hAnsi="Times" w:cs="Arial Nova"/>
          <w:color w:val="000000" w:themeColor="text1"/>
          <w:lang w:val="en-US"/>
        </w:rPr>
      </w:pPr>
    </w:p>
    <w:p w14:paraId="1C20140B" w14:textId="220EBD21" w:rsidR="00A55193" w:rsidRPr="00353FAC" w:rsidRDefault="45A64883" w:rsidP="00A25041">
      <w:pPr>
        <w:spacing w:after="0" w:line="240" w:lineRule="auto"/>
        <w:rPr>
          <w:rFonts w:ascii="Times" w:eastAsia="Arial Nova" w:hAnsi="Times" w:cs="Arial Nova"/>
          <w:color w:val="000000" w:themeColor="text1"/>
        </w:rPr>
      </w:pPr>
      <w:proofErr w:type="spellStart"/>
      <w:r w:rsidRPr="00353FAC">
        <w:rPr>
          <w:rFonts w:ascii="Times" w:eastAsia="Arial Nova" w:hAnsi="Times" w:cs="Arial Nova"/>
          <w:color w:val="000000" w:themeColor="text1"/>
        </w:rPr>
        <w:t>Bourriaud</w:t>
      </w:r>
      <w:proofErr w:type="spellEnd"/>
      <w:r w:rsidRPr="00353FAC">
        <w:rPr>
          <w:rFonts w:ascii="Times" w:eastAsia="Arial Nova" w:hAnsi="Times" w:cs="Arial Nova"/>
          <w:color w:val="000000" w:themeColor="text1"/>
        </w:rPr>
        <w:t xml:space="preserve">, N. (2002) </w:t>
      </w:r>
      <w:r w:rsidRPr="00353FAC">
        <w:rPr>
          <w:rFonts w:ascii="Times" w:eastAsia="Arial Nova" w:hAnsi="Times" w:cs="Arial Nova"/>
          <w:i/>
          <w:iCs/>
          <w:color w:val="000000" w:themeColor="text1"/>
        </w:rPr>
        <w:t xml:space="preserve">Relational Aesthetics </w:t>
      </w:r>
      <w:r w:rsidRPr="00353FAC">
        <w:rPr>
          <w:rFonts w:ascii="Times" w:eastAsia="Arial Nova" w:hAnsi="Times" w:cs="Arial Nova"/>
          <w:color w:val="000000" w:themeColor="text1"/>
        </w:rPr>
        <w:t xml:space="preserve">(S. Pleasance &amp; F. Woods, Trans). Les presses du </w:t>
      </w:r>
      <w:proofErr w:type="spellStart"/>
      <w:r w:rsidRPr="00353FAC">
        <w:rPr>
          <w:rFonts w:ascii="Times" w:eastAsia="Arial Nova" w:hAnsi="Times" w:cs="Arial Nova"/>
          <w:color w:val="000000" w:themeColor="text1"/>
        </w:rPr>
        <w:t>réel</w:t>
      </w:r>
      <w:proofErr w:type="spellEnd"/>
      <w:r w:rsidRPr="00353FAC">
        <w:rPr>
          <w:rFonts w:ascii="Times" w:eastAsia="Arial Nova" w:hAnsi="Times" w:cs="Arial Nova"/>
          <w:color w:val="000000" w:themeColor="text1"/>
        </w:rPr>
        <w:t>.</w:t>
      </w:r>
    </w:p>
    <w:p w14:paraId="74E13025" w14:textId="77777777" w:rsidR="00A25041" w:rsidRPr="00353FAC" w:rsidRDefault="00A25041" w:rsidP="00C045E9">
      <w:pPr>
        <w:spacing w:after="0" w:line="240" w:lineRule="auto"/>
        <w:rPr>
          <w:rFonts w:ascii="Times" w:eastAsia="Arial Nova" w:hAnsi="Times" w:cs="Arial Nova"/>
          <w:color w:val="000000" w:themeColor="text1"/>
          <w:lang w:val="en-US"/>
        </w:rPr>
      </w:pPr>
    </w:p>
    <w:p w14:paraId="4E2E555A" w14:textId="77777777" w:rsidR="00A25041" w:rsidRPr="00353FAC" w:rsidRDefault="00A25041" w:rsidP="00C045E9">
      <w:pPr>
        <w:spacing w:after="0" w:line="240" w:lineRule="auto"/>
        <w:rPr>
          <w:rFonts w:ascii="Times" w:eastAsia="Arial Nova" w:hAnsi="Times" w:cs="Arial Nova"/>
          <w:color w:val="000000" w:themeColor="text1"/>
        </w:rPr>
      </w:pPr>
    </w:p>
    <w:p w14:paraId="65C1BF94" w14:textId="77777777" w:rsidR="00A17B9A" w:rsidRPr="00353FAC" w:rsidRDefault="00A17B9A" w:rsidP="001060BF">
      <w:pPr>
        <w:spacing w:after="0" w:line="240" w:lineRule="auto"/>
        <w:rPr>
          <w:rFonts w:ascii="Times" w:eastAsia="Arial Nova" w:hAnsi="Times" w:cs="Arial Nova"/>
          <w:color w:val="000000" w:themeColor="text1"/>
        </w:rPr>
      </w:pPr>
      <w:r w:rsidRPr="00353FAC">
        <w:rPr>
          <w:rFonts w:ascii="Times" w:eastAsia="Arial Nova" w:hAnsi="Times" w:cs="Arial Nova"/>
          <w:color w:val="000000" w:themeColor="text1"/>
        </w:rPr>
        <w:t xml:space="preserve">Hooper-Greenhill, E. (2000) </w:t>
      </w:r>
      <w:r w:rsidRPr="00353FAC">
        <w:rPr>
          <w:rFonts w:ascii="Times" w:eastAsia="Arial Nova" w:hAnsi="Times" w:cs="Arial Nova"/>
          <w:i/>
          <w:iCs/>
          <w:color w:val="000000" w:themeColor="text1"/>
        </w:rPr>
        <w:t>Museums and the Interpretation of Visual Culture</w:t>
      </w:r>
      <w:r w:rsidRPr="00353FAC">
        <w:rPr>
          <w:rFonts w:ascii="Times" w:eastAsia="Arial Nova" w:hAnsi="Times" w:cs="Arial Nova"/>
          <w:color w:val="000000" w:themeColor="text1"/>
        </w:rPr>
        <w:t>. London: Routledge.</w:t>
      </w:r>
    </w:p>
    <w:p w14:paraId="7C85C6BF" w14:textId="77777777" w:rsidR="00A25041" w:rsidRPr="00353FAC" w:rsidRDefault="00A25041" w:rsidP="00C045E9">
      <w:pPr>
        <w:spacing w:after="0" w:line="240" w:lineRule="auto"/>
        <w:rPr>
          <w:rFonts w:ascii="Times" w:eastAsia="Arial Nova" w:hAnsi="Times" w:cs="Arial Nova"/>
          <w:color w:val="000000" w:themeColor="text1"/>
          <w:lang w:val="en-US"/>
        </w:rPr>
      </w:pPr>
    </w:p>
    <w:p w14:paraId="75863301" w14:textId="5D17C4FE" w:rsidR="00A55193" w:rsidRPr="00353FAC" w:rsidRDefault="45A64883" w:rsidP="00A25041">
      <w:pPr>
        <w:spacing w:after="0" w:line="240" w:lineRule="auto"/>
        <w:rPr>
          <w:rFonts w:ascii="Times" w:eastAsia="Arial Nova" w:hAnsi="Times" w:cs="Arial Nova"/>
          <w:color w:val="000000" w:themeColor="text1"/>
        </w:rPr>
      </w:pPr>
      <w:r w:rsidRPr="00353FAC">
        <w:rPr>
          <w:rFonts w:ascii="Times" w:eastAsia="Arial Nova" w:hAnsi="Times" w:cs="Arial Nova"/>
          <w:color w:val="000000" w:themeColor="text1"/>
        </w:rPr>
        <w:t xml:space="preserve">Malraux, A. (1967). </w:t>
      </w:r>
      <w:r w:rsidRPr="00353FAC">
        <w:rPr>
          <w:rFonts w:ascii="Times" w:eastAsia="Arial Nova" w:hAnsi="Times" w:cs="Arial Nova"/>
          <w:i/>
          <w:iCs/>
          <w:color w:val="000000" w:themeColor="text1"/>
        </w:rPr>
        <w:t>Museum Without Walls</w:t>
      </w:r>
      <w:r w:rsidRPr="00353FAC">
        <w:rPr>
          <w:rFonts w:ascii="Times" w:eastAsia="Arial Nova" w:hAnsi="Times" w:cs="Arial Nova"/>
          <w:color w:val="000000" w:themeColor="text1"/>
        </w:rPr>
        <w:t xml:space="preserve"> (S. Gilbert &amp; F. Price, Trans). London: Secker &amp; Warburg. (Original work published in 1965).</w:t>
      </w:r>
    </w:p>
    <w:p w14:paraId="2D9CB0E2" w14:textId="77777777" w:rsidR="00A25041" w:rsidRPr="00353FAC" w:rsidRDefault="00A25041" w:rsidP="00C045E9">
      <w:pPr>
        <w:spacing w:after="0" w:line="240" w:lineRule="auto"/>
        <w:rPr>
          <w:rFonts w:ascii="Times" w:eastAsia="Arial Nova" w:hAnsi="Times" w:cs="Arial Nova"/>
          <w:color w:val="000000" w:themeColor="text1"/>
          <w:lang w:val="en-US"/>
        </w:rPr>
      </w:pPr>
    </w:p>
    <w:p w14:paraId="4C14B8AD" w14:textId="545E4458" w:rsidR="00A55193" w:rsidRPr="00353FAC" w:rsidRDefault="45A64883" w:rsidP="00A25041">
      <w:pPr>
        <w:spacing w:after="0" w:line="240" w:lineRule="auto"/>
        <w:rPr>
          <w:rFonts w:ascii="Times" w:eastAsia="Arial Nova" w:hAnsi="Times" w:cs="Arial Nova"/>
          <w:color w:val="000000" w:themeColor="text1"/>
        </w:rPr>
      </w:pPr>
      <w:r w:rsidRPr="00353FAC">
        <w:rPr>
          <w:rFonts w:ascii="Times" w:eastAsia="Arial Nova" w:hAnsi="Times" w:cs="Arial Nova"/>
          <w:color w:val="000000" w:themeColor="text1"/>
        </w:rPr>
        <w:t xml:space="preserve">Müller, K. (2010). Museums and Virtuality </w:t>
      </w:r>
      <w:proofErr w:type="gramStart"/>
      <w:r w:rsidRPr="00353FAC">
        <w:rPr>
          <w:rFonts w:ascii="Times" w:eastAsia="Arial Nova" w:hAnsi="Times" w:cs="Arial Nova"/>
          <w:color w:val="000000" w:themeColor="text1"/>
        </w:rPr>
        <w:t>In</w:t>
      </w:r>
      <w:proofErr w:type="gramEnd"/>
      <w:r w:rsidRPr="00353FAC">
        <w:rPr>
          <w:rFonts w:ascii="Times" w:eastAsia="Arial Nova" w:hAnsi="Times" w:cs="Arial Nova"/>
          <w:color w:val="000000" w:themeColor="text1"/>
        </w:rPr>
        <w:t xml:space="preserve"> Parry, R. (Ed.), </w:t>
      </w:r>
      <w:r w:rsidRPr="00353FAC">
        <w:rPr>
          <w:rFonts w:ascii="Times" w:eastAsia="Arial Nova" w:hAnsi="Times" w:cs="Arial Nova"/>
          <w:i/>
          <w:iCs/>
          <w:color w:val="000000" w:themeColor="text1"/>
        </w:rPr>
        <w:t>Museums in a Digital Age</w:t>
      </w:r>
      <w:r w:rsidRPr="00353FAC">
        <w:rPr>
          <w:rFonts w:ascii="Times" w:eastAsia="Arial Nova" w:hAnsi="Times" w:cs="Arial Nova"/>
          <w:color w:val="000000" w:themeColor="text1"/>
        </w:rPr>
        <w:t xml:space="preserve"> (pp. 295 -305). London: Routledge.</w:t>
      </w:r>
    </w:p>
    <w:p w14:paraId="1926AA12" w14:textId="77777777" w:rsidR="00A25041" w:rsidRPr="00353FAC" w:rsidRDefault="00A25041" w:rsidP="00C045E9">
      <w:pPr>
        <w:spacing w:after="0" w:line="240" w:lineRule="auto"/>
        <w:rPr>
          <w:rFonts w:ascii="Times" w:eastAsia="Arial Nova" w:hAnsi="Times" w:cs="Arial Nova"/>
          <w:color w:val="000000" w:themeColor="text1"/>
          <w:lang w:val="en-US"/>
        </w:rPr>
      </w:pPr>
    </w:p>
    <w:p w14:paraId="0ADBA36E" w14:textId="2C0479A4" w:rsidR="00A55193" w:rsidRPr="00353FAC" w:rsidRDefault="45A64883" w:rsidP="00A25041">
      <w:pPr>
        <w:spacing w:after="0" w:line="240" w:lineRule="auto"/>
        <w:rPr>
          <w:rFonts w:ascii="Times" w:eastAsia="Arial Nova" w:hAnsi="Times" w:cs="Arial Nova"/>
          <w:color w:val="000000" w:themeColor="text1"/>
        </w:rPr>
      </w:pPr>
      <w:r w:rsidRPr="00353FAC">
        <w:rPr>
          <w:rFonts w:ascii="Times" w:eastAsia="Arial Nova" w:hAnsi="Times" w:cs="Arial Nova"/>
          <w:color w:val="000000" w:themeColor="text1"/>
        </w:rPr>
        <w:t xml:space="preserve">Paul, C. (2008) </w:t>
      </w:r>
      <w:r w:rsidRPr="00353FAC">
        <w:rPr>
          <w:rFonts w:ascii="Times" w:eastAsia="Arial Nova" w:hAnsi="Times" w:cs="Arial Nova"/>
          <w:i/>
          <w:iCs/>
          <w:color w:val="000000" w:themeColor="text1"/>
        </w:rPr>
        <w:t xml:space="preserve">Digital Art. </w:t>
      </w:r>
      <w:r w:rsidRPr="00353FAC">
        <w:rPr>
          <w:rFonts w:ascii="Times" w:eastAsia="Arial Nova" w:hAnsi="Times" w:cs="Arial Nova"/>
          <w:color w:val="000000" w:themeColor="text1"/>
        </w:rPr>
        <w:t>London: Thames and Hudson.</w:t>
      </w:r>
    </w:p>
    <w:p w14:paraId="562D4306" w14:textId="77777777" w:rsidR="00A25041" w:rsidRPr="00353FAC" w:rsidRDefault="00A25041" w:rsidP="00C045E9">
      <w:pPr>
        <w:spacing w:after="0" w:line="240" w:lineRule="auto"/>
        <w:rPr>
          <w:rFonts w:ascii="Times" w:eastAsia="Arial Nova" w:hAnsi="Times" w:cs="Arial Nova"/>
          <w:color w:val="000000" w:themeColor="text1"/>
          <w:lang w:val="en-US"/>
        </w:rPr>
      </w:pPr>
    </w:p>
    <w:p w14:paraId="0681DE78" w14:textId="765C8355" w:rsidR="00A55193" w:rsidRPr="00353FAC" w:rsidRDefault="45A64883" w:rsidP="00C045E9">
      <w:pPr>
        <w:spacing w:after="0" w:line="240" w:lineRule="auto"/>
        <w:rPr>
          <w:rFonts w:ascii="Times" w:eastAsia="Arial Nova" w:hAnsi="Times" w:cs="Arial Nova"/>
          <w:color w:val="000000" w:themeColor="text1"/>
          <w:lang w:val="en-US"/>
        </w:rPr>
      </w:pPr>
      <w:r w:rsidRPr="00353FAC">
        <w:rPr>
          <w:rFonts w:ascii="Times" w:eastAsia="Arial Nova" w:hAnsi="Times" w:cs="Arial Nova"/>
          <w:color w:val="000000" w:themeColor="text1"/>
        </w:rPr>
        <w:t xml:space="preserve">Simon Jr, J.F. and Ippolito, J. (2002) </w:t>
      </w:r>
      <w:r w:rsidRPr="00353FAC">
        <w:rPr>
          <w:rFonts w:ascii="Times" w:eastAsia="Arial Nova" w:hAnsi="Times" w:cs="Arial Nova"/>
          <w:i/>
          <w:iCs/>
          <w:color w:val="000000" w:themeColor="text1"/>
        </w:rPr>
        <w:t xml:space="preserve">Code </w:t>
      </w:r>
      <w:proofErr w:type="gramStart"/>
      <w:r w:rsidRPr="00353FAC">
        <w:rPr>
          <w:rFonts w:ascii="Times" w:eastAsia="Arial Nova" w:hAnsi="Times" w:cs="Arial Nova"/>
          <w:i/>
          <w:iCs/>
          <w:color w:val="000000" w:themeColor="text1"/>
        </w:rPr>
        <w:t>As</w:t>
      </w:r>
      <w:proofErr w:type="gramEnd"/>
      <w:r w:rsidRPr="00353FAC">
        <w:rPr>
          <w:rFonts w:ascii="Times" w:eastAsia="Arial Nova" w:hAnsi="Times" w:cs="Arial Nova"/>
          <w:i/>
          <w:iCs/>
          <w:color w:val="000000" w:themeColor="text1"/>
        </w:rPr>
        <w:t xml:space="preserve"> Creative Writing--An Interview with John F. Simon, Jr. </w:t>
      </w:r>
      <w:r w:rsidRPr="00353FAC">
        <w:rPr>
          <w:rFonts w:ascii="Times" w:eastAsia="Arial Nova" w:hAnsi="Times" w:cs="Arial Nova"/>
          <w:color w:val="000000" w:themeColor="text1"/>
        </w:rPr>
        <w:t xml:space="preserve">Rhizome Digest, March 2002. </w:t>
      </w:r>
      <w:hyperlink r:id="rId10">
        <w:r w:rsidRPr="00353FAC">
          <w:rPr>
            <w:rStyle w:val="Hyperlink"/>
            <w:rFonts w:ascii="Times" w:eastAsia="Arial Nova" w:hAnsi="Times" w:cs="Arial Nova"/>
            <w:color w:val="000000" w:themeColor="text1"/>
          </w:rPr>
          <w:t>https://rhizome.org/editorial/2011/mar/31/rhizome-archives/</w:t>
        </w:r>
      </w:hyperlink>
    </w:p>
    <w:p w14:paraId="2C078E63" w14:textId="7878C99B" w:rsidR="00A55193" w:rsidRPr="00353FAC" w:rsidRDefault="00A55193" w:rsidP="00C045E9">
      <w:pPr>
        <w:spacing w:after="0" w:line="480" w:lineRule="auto"/>
        <w:jc w:val="center"/>
        <w:rPr>
          <w:rFonts w:ascii="Times" w:hAnsi="Times" w:hint="eastAsia"/>
          <w:color w:val="000000" w:themeColor="text1"/>
        </w:rPr>
      </w:pPr>
    </w:p>
    <w:sectPr w:rsidR="00A55193" w:rsidRPr="00353FA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1529A" w14:textId="77777777" w:rsidR="00A131B1" w:rsidRDefault="00A131B1" w:rsidP="00966211">
      <w:pPr>
        <w:spacing w:after="0" w:line="240" w:lineRule="auto"/>
      </w:pPr>
      <w:r>
        <w:separator/>
      </w:r>
    </w:p>
  </w:endnote>
  <w:endnote w:type="continuationSeparator" w:id="0">
    <w:p w14:paraId="4F591F13" w14:textId="77777777" w:rsidR="00A131B1" w:rsidRDefault="00A131B1" w:rsidP="00966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auto"/>
    <w:pitch w:val="default"/>
  </w:font>
  <w:font w:name="Arial Nova">
    <w:panose1 w:val="020B0504020202020204"/>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B4542" w14:textId="77777777" w:rsidR="00A131B1" w:rsidRDefault="00A131B1" w:rsidP="00966211">
      <w:pPr>
        <w:spacing w:after="0" w:line="240" w:lineRule="auto"/>
      </w:pPr>
      <w:r>
        <w:separator/>
      </w:r>
    </w:p>
  </w:footnote>
  <w:footnote w:type="continuationSeparator" w:id="0">
    <w:p w14:paraId="114537D9" w14:textId="77777777" w:rsidR="00A131B1" w:rsidRDefault="00A131B1" w:rsidP="0096621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8BKC0FnX" int2:invalidationBookmarkName="" int2:hashCode="MPehbFGjV0HSNf" int2:id="P67ORhsJ">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085"/>
    <w:multiLevelType w:val="hybridMultilevel"/>
    <w:tmpl w:val="3DE279EE"/>
    <w:lvl w:ilvl="0" w:tplc="044069B2">
      <w:start w:val="1"/>
      <w:numFmt w:val="bullet"/>
      <w:lvlText w:val=""/>
      <w:lvlJc w:val="left"/>
      <w:pPr>
        <w:ind w:left="720" w:hanging="360"/>
      </w:pPr>
      <w:rPr>
        <w:rFonts w:ascii="Symbol" w:hAnsi="Symbol" w:hint="default"/>
      </w:rPr>
    </w:lvl>
    <w:lvl w:ilvl="1" w:tplc="73B8DE28">
      <w:start w:val="1"/>
      <w:numFmt w:val="bullet"/>
      <w:lvlText w:val="o"/>
      <w:lvlJc w:val="left"/>
      <w:pPr>
        <w:ind w:left="1440" w:hanging="360"/>
      </w:pPr>
      <w:rPr>
        <w:rFonts w:ascii="Courier New" w:hAnsi="Courier New" w:hint="default"/>
      </w:rPr>
    </w:lvl>
    <w:lvl w:ilvl="2" w:tplc="3216F576">
      <w:start w:val="1"/>
      <w:numFmt w:val="bullet"/>
      <w:lvlText w:val=""/>
      <w:lvlJc w:val="left"/>
      <w:pPr>
        <w:ind w:left="2160" w:hanging="360"/>
      </w:pPr>
      <w:rPr>
        <w:rFonts w:ascii="Wingdings" w:hAnsi="Wingdings" w:hint="default"/>
      </w:rPr>
    </w:lvl>
    <w:lvl w:ilvl="3" w:tplc="36329DE8">
      <w:start w:val="1"/>
      <w:numFmt w:val="bullet"/>
      <w:lvlText w:val=""/>
      <w:lvlJc w:val="left"/>
      <w:pPr>
        <w:ind w:left="2880" w:hanging="360"/>
      </w:pPr>
      <w:rPr>
        <w:rFonts w:ascii="Symbol" w:hAnsi="Symbol" w:hint="default"/>
      </w:rPr>
    </w:lvl>
    <w:lvl w:ilvl="4" w:tplc="666A63DC">
      <w:start w:val="1"/>
      <w:numFmt w:val="bullet"/>
      <w:lvlText w:val="o"/>
      <w:lvlJc w:val="left"/>
      <w:pPr>
        <w:ind w:left="3600" w:hanging="360"/>
      </w:pPr>
      <w:rPr>
        <w:rFonts w:ascii="Courier New" w:hAnsi="Courier New" w:hint="default"/>
      </w:rPr>
    </w:lvl>
    <w:lvl w:ilvl="5" w:tplc="56601FCE">
      <w:start w:val="1"/>
      <w:numFmt w:val="bullet"/>
      <w:lvlText w:val=""/>
      <w:lvlJc w:val="left"/>
      <w:pPr>
        <w:ind w:left="4320" w:hanging="360"/>
      </w:pPr>
      <w:rPr>
        <w:rFonts w:ascii="Wingdings" w:hAnsi="Wingdings" w:hint="default"/>
      </w:rPr>
    </w:lvl>
    <w:lvl w:ilvl="6" w:tplc="907C4A22">
      <w:start w:val="1"/>
      <w:numFmt w:val="bullet"/>
      <w:lvlText w:val=""/>
      <w:lvlJc w:val="left"/>
      <w:pPr>
        <w:ind w:left="5040" w:hanging="360"/>
      </w:pPr>
      <w:rPr>
        <w:rFonts w:ascii="Symbol" w:hAnsi="Symbol" w:hint="default"/>
      </w:rPr>
    </w:lvl>
    <w:lvl w:ilvl="7" w:tplc="513246E4">
      <w:start w:val="1"/>
      <w:numFmt w:val="bullet"/>
      <w:lvlText w:val="o"/>
      <w:lvlJc w:val="left"/>
      <w:pPr>
        <w:ind w:left="5760" w:hanging="360"/>
      </w:pPr>
      <w:rPr>
        <w:rFonts w:ascii="Courier New" w:hAnsi="Courier New" w:hint="default"/>
      </w:rPr>
    </w:lvl>
    <w:lvl w:ilvl="8" w:tplc="F4E6E0BE">
      <w:start w:val="1"/>
      <w:numFmt w:val="bullet"/>
      <w:lvlText w:val=""/>
      <w:lvlJc w:val="left"/>
      <w:pPr>
        <w:ind w:left="6480" w:hanging="360"/>
      </w:pPr>
      <w:rPr>
        <w:rFonts w:ascii="Wingdings" w:hAnsi="Wingdings" w:hint="default"/>
      </w:rPr>
    </w:lvl>
  </w:abstractNum>
  <w:abstractNum w:abstractNumId="1" w15:restartNumberingAfterBreak="0">
    <w:nsid w:val="126FA5F9"/>
    <w:multiLevelType w:val="hybridMultilevel"/>
    <w:tmpl w:val="7F705B70"/>
    <w:lvl w:ilvl="0" w:tplc="4D48548E">
      <w:start w:val="1"/>
      <w:numFmt w:val="bullet"/>
      <w:lvlText w:val=""/>
      <w:lvlJc w:val="left"/>
      <w:pPr>
        <w:ind w:left="720" w:hanging="360"/>
      </w:pPr>
      <w:rPr>
        <w:rFonts w:ascii="Symbol" w:hAnsi="Symbol" w:hint="default"/>
      </w:rPr>
    </w:lvl>
    <w:lvl w:ilvl="1" w:tplc="332EBFFA">
      <w:start w:val="1"/>
      <w:numFmt w:val="bullet"/>
      <w:lvlText w:val="o"/>
      <w:lvlJc w:val="left"/>
      <w:pPr>
        <w:ind w:left="1440" w:hanging="360"/>
      </w:pPr>
      <w:rPr>
        <w:rFonts w:ascii="Courier New" w:hAnsi="Courier New" w:hint="default"/>
      </w:rPr>
    </w:lvl>
    <w:lvl w:ilvl="2" w:tplc="49C2103C">
      <w:start w:val="1"/>
      <w:numFmt w:val="bullet"/>
      <w:lvlText w:val=""/>
      <w:lvlJc w:val="left"/>
      <w:pPr>
        <w:ind w:left="2160" w:hanging="360"/>
      </w:pPr>
      <w:rPr>
        <w:rFonts w:ascii="Wingdings" w:hAnsi="Wingdings" w:hint="default"/>
      </w:rPr>
    </w:lvl>
    <w:lvl w:ilvl="3" w:tplc="1C74D6EA">
      <w:start w:val="1"/>
      <w:numFmt w:val="bullet"/>
      <w:lvlText w:val=""/>
      <w:lvlJc w:val="left"/>
      <w:pPr>
        <w:ind w:left="2880" w:hanging="360"/>
      </w:pPr>
      <w:rPr>
        <w:rFonts w:ascii="Symbol" w:hAnsi="Symbol" w:hint="default"/>
      </w:rPr>
    </w:lvl>
    <w:lvl w:ilvl="4" w:tplc="49583D76">
      <w:start w:val="1"/>
      <w:numFmt w:val="bullet"/>
      <w:lvlText w:val="o"/>
      <w:lvlJc w:val="left"/>
      <w:pPr>
        <w:ind w:left="3600" w:hanging="360"/>
      </w:pPr>
      <w:rPr>
        <w:rFonts w:ascii="Courier New" w:hAnsi="Courier New" w:hint="default"/>
      </w:rPr>
    </w:lvl>
    <w:lvl w:ilvl="5" w:tplc="67769CEA">
      <w:start w:val="1"/>
      <w:numFmt w:val="bullet"/>
      <w:lvlText w:val=""/>
      <w:lvlJc w:val="left"/>
      <w:pPr>
        <w:ind w:left="4320" w:hanging="360"/>
      </w:pPr>
      <w:rPr>
        <w:rFonts w:ascii="Wingdings" w:hAnsi="Wingdings" w:hint="default"/>
      </w:rPr>
    </w:lvl>
    <w:lvl w:ilvl="6" w:tplc="3E54A674">
      <w:start w:val="1"/>
      <w:numFmt w:val="bullet"/>
      <w:lvlText w:val=""/>
      <w:lvlJc w:val="left"/>
      <w:pPr>
        <w:ind w:left="5040" w:hanging="360"/>
      </w:pPr>
      <w:rPr>
        <w:rFonts w:ascii="Symbol" w:hAnsi="Symbol" w:hint="default"/>
      </w:rPr>
    </w:lvl>
    <w:lvl w:ilvl="7" w:tplc="3094FCE4">
      <w:start w:val="1"/>
      <w:numFmt w:val="bullet"/>
      <w:lvlText w:val="o"/>
      <w:lvlJc w:val="left"/>
      <w:pPr>
        <w:ind w:left="5760" w:hanging="360"/>
      </w:pPr>
      <w:rPr>
        <w:rFonts w:ascii="Courier New" w:hAnsi="Courier New" w:hint="default"/>
      </w:rPr>
    </w:lvl>
    <w:lvl w:ilvl="8" w:tplc="70D866A0">
      <w:start w:val="1"/>
      <w:numFmt w:val="bullet"/>
      <w:lvlText w:val=""/>
      <w:lvlJc w:val="left"/>
      <w:pPr>
        <w:ind w:left="6480" w:hanging="360"/>
      </w:pPr>
      <w:rPr>
        <w:rFonts w:ascii="Wingdings" w:hAnsi="Wingdings" w:hint="default"/>
      </w:rPr>
    </w:lvl>
  </w:abstractNum>
  <w:abstractNum w:abstractNumId="2" w15:restartNumberingAfterBreak="0">
    <w:nsid w:val="15E0A208"/>
    <w:multiLevelType w:val="hybridMultilevel"/>
    <w:tmpl w:val="BDDAD36E"/>
    <w:lvl w:ilvl="0" w:tplc="A0321520">
      <w:start w:val="1"/>
      <w:numFmt w:val="bullet"/>
      <w:lvlText w:val=""/>
      <w:lvlJc w:val="left"/>
      <w:pPr>
        <w:ind w:left="720" w:hanging="360"/>
      </w:pPr>
      <w:rPr>
        <w:rFonts w:ascii="Symbol" w:hAnsi="Symbol" w:hint="default"/>
      </w:rPr>
    </w:lvl>
    <w:lvl w:ilvl="1" w:tplc="ECDC5220">
      <w:start w:val="1"/>
      <w:numFmt w:val="bullet"/>
      <w:lvlText w:val="o"/>
      <w:lvlJc w:val="left"/>
      <w:pPr>
        <w:ind w:left="1440" w:hanging="360"/>
      </w:pPr>
      <w:rPr>
        <w:rFonts w:ascii="Courier New" w:hAnsi="Courier New" w:hint="default"/>
      </w:rPr>
    </w:lvl>
    <w:lvl w:ilvl="2" w:tplc="1C647458">
      <w:start w:val="1"/>
      <w:numFmt w:val="bullet"/>
      <w:lvlText w:val=""/>
      <w:lvlJc w:val="left"/>
      <w:pPr>
        <w:ind w:left="2160" w:hanging="360"/>
      </w:pPr>
      <w:rPr>
        <w:rFonts w:ascii="Wingdings" w:hAnsi="Wingdings" w:hint="default"/>
      </w:rPr>
    </w:lvl>
    <w:lvl w:ilvl="3" w:tplc="C12AF154">
      <w:start w:val="1"/>
      <w:numFmt w:val="bullet"/>
      <w:lvlText w:val=""/>
      <w:lvlJc w:val="left"/>
      <w:pPr>
        <w:ind w:left="2880" w:hanging="360"/>
      </w:pPr>
      <w:rPr>
        <w:rFonts w:ascii="Symbol" w:hAnsi="Symbol" w:hint="default"/>
      </w:rPr>
    </w:lvl>
    <w:lvl w:ilvl="4" w:tplc="BB9CE2D6">
      <w:start w:val="1"/>
      <w:numFmt w:val="bullet"/>
      <w:lvlText w:val="o"/>
      <w:lvlJc w:val="left"/>
      <w:pPr>
        <w:ind w:left="3600" w:hanging="360"/>
      </w:pPr>
      <w:rPr>
        <w:rFonts w:ascii="Courier New" w:hAnsi="Courier New" w:hint="default"/>
      </w:rPr>
    </w:lvl>
    <w:lvl w:ilvl="5" w:tplc="CA329962">
      <w:start w:val="1"/>
      <w:numFmt w:val="bullet"/>
      <w:lvlText w:val=""/>
      <w:lvlJc w:val="left"/>
      <w:pPr>
        <w:ind w:left="4320" w:hanging="360"/>
      </w:pPr>
      <w:rPr>
        <w:rFonts w:ascii="Wingdings" w:hAnsi="Wingdings" w:hint="default"/>
      </w:rPr>
    </w:lvl>
    <w:lvl w:ilvl="6" w:tplc="AE0ED7E6">
      <w:start w:val="1"/>
      <w:numFmt w:val="bullet"/>
      <w:lvlText w:val=""/>
      <w:lvlJc w:val="left"/>
      <w:pPr>
        <w:ind w:left="5040" w:hanging="360"/>
      </w:pPr>
      <w:rPr>
        <w:rFonts w:ascii="Symbol" w:hAnsi="Symbol" w:hint="default"/>
      </w:rPr>
    </w:lvl>
    <w:lvl w:ilvl="7" w:tplc="34D2D114">
      <w:start w:val="1"/>
      <w:numFmt w:val="bullet"/>
      <w:lvlText w:val="o"/>
      <w:lvlJc w:val="left"/>
      <w:pPr>
        <w:ind w:left="5760" w:hanging="360"/>
      </w:pPr>
      <w:rPr>
        <w:rFonts w:ascii="Courier New" w:hAnsi="Courier New" w:hint="default"/>
      </w:rPr>
    </w:lvl>
    <w:lvl w:ilvl="8" w:tplc="7C507518">
      <w:start w:val="1"/>
      <w:numFmt w:val="bullet"/>
      <w:lvlText w:val=""/>
      <w:lvlJc w:val="left"/>
      <w:pPr>
        <w:ind w:left="6480" w:hanging="360"/>
      </w:pPr>
      <w:rPr>
        <w:rFonts w:ascii="Wingdings" w:hAnsi="Wingdings" w:hint="default"/>
      </w:rPr>
    </w:lvl>
  </w:abstractNum>
  <w:abstractNum w:abstractNumId="3" w15:restartNumberingAfterBreak="0">
    <w:nsid w:val="1D0945E8"/>
    <w:multiLevelType w:val="hybridMultilevel"/>
    <w:tmpl w:val="64F6CA6E"/>
    <w:lvl w:ilvl="0" w:tplc="9648E7CC">
      <w:start w:val="1"/>
      <w:numFmt w:val="bullet"/>
      <w:lvlText w:val=""/>
      <w:lvlJc w:val="left"/>
      <w:pPr>
        <w:ind w:left="720" w:hanging="360"/>
      </w:pPr>
      <w:rPr>
        <w:rFonts w:ascii="Symbol" w:hAnsi="Symbol" w:hint="default"/>
      </w:rPr>
    </w:lvl>
    <w:lvl w:ilvl="1" w:tplc="1AAEDD06">
      <w:start w:val="1"/>
      <w:numFmt w:val="bullet"/>
      <w:lvlText w:val="o"/>
      <w:lvlJc w:val="left"/>
      <w:pPr>
        <w:ind w:left="1440" w:hanging="360"/>
      </w:pPr>
      <w:rPr>
        <w:rFonts w:ascii="Courier New" w:hAnsi="Courier New" w:hint="default"/>
      </w:rPr>
    </w:lvl>
    <w:lvl w:ilvl="2" w:tplc="DA1878E6">
      <w:start w:val="1"/>
      <w:numFmt w:val="bullet"/>
      <w:lvlText w:val=""/>
      <w:lvlJc w:val="left"/>
      <w:pPr>
        <w:ind w:left="2160" w:hanging="360"/>
      </w:pPr>
      <w:rPr>
        <w:rFonts w:ascii="Wingdings" w:hAnsi="Wingdings" w:hint="default"/>
      </w:rPr>
    </w:lvl>
    <w:lvl w:ilvl="3" w:tplc="7BB66C5C">
      <w:start w:val="1"/>
      <w:numFmt w:val="bullet"/>
      <w:lvlText w:val=""/>
      <w:lvlJc w:val="left"/>
      <w:pPr>
        <w:ind w:left="2880" w:hanging="360"/>
      </w:pPr>
      <w:rPr>
        <w:rFonts w:ascii="Symbol" w:hAnsi="Symbol" w:hint="default"/>
      </w:rPr>
    </w:lvl>
    <w:lvl w:ilvl="4" w:tplc="60CCD26E">
      <w:start w:val="1"/>
      <w:numFmt w:val="bullet"/>
      <w:lvlText w:val="o"/>
      <w:lvlJc w:val="left"/>
      <w:pPr>
        <w:ind w:left="3600" w:hanging="360"/>
      </w:pPr>
      <w:rPr>
        <w:rFonts w:ascii="Courier New" w:hAnsi="Courier New" w:hint="default"/>
      </w:rPr>
    </w:lvl>
    <w:lvl w:ilvl="5" w:tplc="574EDA28">
      <w:start w:val="1"/>
      <w:numFmt w:val="bullet"/>
      <w:lvlText w:val=""/>
      <w:lvlJc w:val="left"/>
      <w:pPr>
        <w:ind w:left="4320" w:hanging="360"/>
      </w:pPr>
      <w:rPr>
        <w:rFonts w:ascii="Wingdings" w:hAnsi="Wingdings" w:hint="default"/>
      </w:rPr>
    </w:lvl>
    <w:lvl w:ilvl="6" w:tplc="EA6610AE">
      <w:start w:val="1"/>
      <w:numFmt w:val="bullet"/>
      <w:lvlText w:val=""/>
      <w:lvlJc w:val="left"/>
      <w:pPr>
        <w:ind w:left="5040" w:hanging="360"/>
      </w:pPr>
      <w:rPr>
        <w:rFonts w:ascii="Symbol" w:hAnsi="Symbol" w:hint="default"/>
      </w:rPr>
    </w:lvl>
    <w:lvl w:ilvl="7" w:tplc="3F7A9A8A">
      <w:start w:val="1"/>
      <w:numFmt w:val="bullet"/>
      <w:lvlText w:val="o"/>
      <w:lvlJc w:val="left"/>
      <w:pPr>
        <w:ind w:left="5760" w:hanging="360"/>
      </w:pPr>
      <w:rPr>
        <w:rFonts w:ascii="Courier New" w:hAnsi="Courier New" w:hint="default"/>
      </w:rPr>
    </w:lvl>
    <w:lvl w:ilvl="8" w:tplc="5046E92C">
      <w:start w:val="1"/>
      <w:numFmt w:val="bullet"/>
      <w:lvlText w:val=""/>
      <w:lvlJc w:val="left"/>
      <w:pPr>
        <w:ind w:left="6480" w:hanging="360"/>
      </w:pPr>
      <w:rPr>
        <w:rFonts w:ascii="Wingdings" w:hAnsi="Wingdings" w:hint="default"/>
      </w:rPr>
    </w:lvl>
  </w:abstractNum>
  <w:abstractNum w:abstractNumId="4" w15:restartNumberingAfterBreak="0">
    <w:nsid w:val="29712DFD"/>
    <w:multiLevelType w:val="hybridMultilevel"/>
    <w:tmpl w:val="AF4A2684"/>
    <w:lvl w:ilvl="0" w:tplc="F5846A06">
      <w:start w:val="1"/>
      <w:numFmt w:val="bullet"/>
      <w:lvlText w:val=""/>
      <w:lvlJc w:val="left"/>
      <w:pPr>
        <w:ind w:left="720" w:hanging="360"/>
      </w:pPr>
      <w:rPr>
        <w:rFonts w:ascii="Symbol" w:hAnsi="Symbol" w:hint="default"/>
      </w:rPr>
    </w:lvl>
    <w:lvl w:ilvl="1" w:tplc="E9062924">
      <w:start w:val="1"/>
      <w:numFmt w:val="bullet"/>
      <w:lvlText w:val="o"/>
      <w:lvlJc w:val="left"/>
      <w:pPr>
        <w:ind w:left="1440" w:hanging="360"/>
      </w:pPr>
      <w:rPr>
        <w:rFonts w:ascii="Courier New" w:hAnsi="Courier New" w:hint="default"/>
      </w:rPr>
    </w:lvl>
    <w:lvl w:ilvl="2" w:tplc="C776A33C">
      <w:start w:val="1"/>
      <w:numFmt w:val="bullet"/>
      <w:lvlText w:val=""/>
      <w:lvlJc w:val="left"/>
      <w:pPr>
        <w:ind w:left="2160" w:hanging="360"/>
      </w:pPr>
      <w:rPr>
        <w:rFonts w:ascii="Wingdings" w:hAnsi="Wingdings" w:hint="default"/>
      </w:rPr>
    </w:lvl>
    <w:lvl w:ilvl="3" w:tplc="BA92FE56">
      <w:start w:val="1"/>
      <w:numFmt w:val="bullet"/>
      <w:lvlText w:val=""/>
      <w:lvlJc w:val="left"/>
      <w:pPr>
        <w:ind w:left="2880" w:hanging="360"/>
      </w:pPr>
      <w:rPr>
        <w:rFonts w:ascii="Symbol" w:hAnsi="Symbol" w:hint="default"/>
      </w:rPr>
    </w:lvl>
    <w:lvl w:ilvl="4" w:tplc="E54ACA5E">
      <w:start w:val="1"/>
      <w:numFmt w:val="bullet"/>
      <w:lvlText w:val="o"/>
      <w:lvlJc w:val="left"/>
      <w:pPr>
        <w:ind w:left="3600" w:hanging="360"/>
      </w:pPr>
      <w:rPr>
        <w:rFonts w:ascii="Courier New" w:hAnsi="Courier New" w:hint="default"/>
      </w:rPr>
    </w:lvl>
    <w:lvl w:ilvl="5" w:tplc="0AB4F616">
      <w:start w:val="1"/>
      <w:numFmt w:val="bullet"/>
      <w:lvlText w:val=""/>
      <w:lvlJc w:val="left"/>
      <w:pPr>
        <w:ind w:left="4320" w:hanging="360"/>
      </w:pPr>
      <w:rPr>
        <w:rFonts w:ascii="Wingdings" w:hAnsi="Wingdings" w:hint="default"/>
      </w:rPr>
    </w:lvl>
    <w:lvl w:ilvl="6" w:tplc="6EDC6DFC">
      <w:start w:val="1"/>
      <w:numFmt w:val="bullet"/>
      <w:lvlText w:val=""/>
      <w:lvlJc w:val="left"/>
      <w:pPr>
        <w:ind w:left="5040" w:hanging="360"/>
      </w:pPr>
      <w:rPr>
        <w:rFonts w:ascii="Symbol" w:hAnsi="Symbol" w:hint="default"/>
      </w:rPr>
    </w:lvl>
    <w:lvl w:ilvl="7" w:tplc="FB0C7F74">
      <w:start w:val="1"/>
      <w:numFmt w:val="bullet"/>
      <w:lvlText w:val="o"/>
      <w:lvlJc w:val="left"/>
      <w:pPr>
        <w:ind w:left="5760" w:hanging="360"/>
      </w:pPr>
      <w:rPr>
        <w:rFonts w:ascii="Courier New" w:hAnsi="Courier New" w:hint="default"/>
      </w:rPr>
    </w:lvl>
    <w:lvl w:ilvl="8" w:tplc="F562424C">
      <w:start w:val="1"/>
      <w:numFmt w:val="bullet"/>
      <w:lvlText w:val=""/>
      <w:lvlJc w:val="left"/>
      <w:pPr>
        <w:ind w:left="6480" w:hanging="360"/>
      </w:pPr>
      <w:rPr>
        <w:rFonts w:ascii="Wingdings" w:hAnsi="Wingdings" w:hint="default"/>
      </w:rPr>
    </w:lvl>
  </w:abstractNum>
  <w:abstractNum w:abstractNumId="5" w15:restartNumberingAfterBreak="0">
    <w:nsid w:val="350011C6"/>
    <w:multiLevelType w:val="hybridMultilevel"/>
    <w:tmpl w:val="3DA8A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7C7C5C"/>
    <w:multiLevelType w:val="hybridMultilevel"/>
    <w:tmpl w:val="D5441542"/>
    <w:lvl w:ilvl="0" w:tplc="D0444308">
      <w:start w:val="1"/>
      <w:numFmt w:val="bullet"/>
      <w:lvlText w:val=""/>
      <w:lvlJc w:val="left"/>
      <w:pPr>
        <w:ind w:left="720" w:hanging="360"/>
      </w:pPr>
      <w:rPr>
        <w:rFonts w:ascii="Symbol" w:hAnsi="Symbol" w:hint="default"/>
      </w:rPr>
    </w:lvl>
    <w:lvl w:ilvl="1" w:tplc="E6445BAA">
      <w:start w:val="1"/>
      <w:numFmt w:val="bullet"/>
      <w:lvlText w:val="o"/>
      <w:lvlJc w:val="left"/>
      <w:pPr>
        <w:ind w:left="1440" w:hanging="360"/>
      </w:pPr>
      <w:rPr>
        <w:rFonts w:ascii="Courier New" w:hAnsi="Courier New" w:hint="default"/>
      </w:rPr>
    </w:lvl>
    <w:lvl w:ilvl="2" w:tplc="266A1C9E">
      <w:start w:val="1"/>
      <w:numFmt w:val="bullet"/>
      <w:lvlText w:val=""/>
      <w:lvlJc w:val="left"/>
      <w:pPr>
        <w:ind w:left="2160" w:hanging="360"/>
      </w:pPr>
      <w:rPr>
        <w:rFonts w:ascii="Wingdings" w:hAnsi="Wingdings" w:hint="default"/>
      </w:rPr>
    </w:lvl>
    <w:lvl w:ilvl="3" w:tplc="28D02BDA">
      <w:start w:val="1"/>
      <w:numFmt w:val="bullet"/>
      <w:lvlText w:val=""/>
      <w:lvlJc w:val="left"/>
      <w:pPr>
        <w:ind w:left="2880" w:hanging="360"/>
      </w:pPr>
      <w:rPr>
        <w:rFonts w:ascii="Symbol" w:hAnsi="Symbol" w:hint="default"/>
      </w:rPr>
    </w:lvl>
    <w:lvl w:ilvl="4" w:tplc="B2168ADE">
      <w:start w:val="1"/>
      <w:numFmt w:val="bullet"/>
      <w:lvlText w:val="o"/>
      <w:lvlJc w:val="left"/>
      <w:pPr>
        <w:ind w:left="3600" w:hanging="360"/>
      </w:pPr>
      <w:rPr>
        <w:rFonts w:ascii="Courier New" w:hAnsi="Courier New" w:hint="default"/>
      </w:rPr>
    </w:lvl>
    <w:lvl w:ilvl="5" w:tplc="F9C6D176">
      <w:start w:val="1"/>
      <w:numFmt w:val="bullet"/>
      <w:lvlText w:val=""/>
      <w:lvlJc w:val="left"/>
      <w:pPr>
        <w:ind w:left="4320" w:hanging="360"/>
      </w:pPr>
      <w:rPr>
        <w:rFonts w:ascii="Wingdings" w:hAnsi="Wingdings" w:hint="default"/>
      </w:rPr>
    </w:lvl>
    <w:lvl w:ilvl="6" w:tplc="530A03FE">
      <w:start w:val="1"/>
      <w:numFmt w:val="bullet"/>
      <w:lvlText w:val=""/>
      <w:lvlJc w:val="left"/>
      <w:pPr>
        <w:ind w:left="5040" w:hanging="360"/>
      </w:pPr>
      <w:rPr>
        <w:rFonts w:ascii="Symbol" w:hAnsi="Symbol" w:hint="default"/>
      </w:rPr>
    </w:lvl>
    <w:lvl w:ilvl="7" w:tplc="886AD84E">
      <w:start w:val="1"/>
      <w:numFmt w:val="bullet"/>
      <w:lvlText w:val="o"/>
      <w:lvlJc w:val="left"/>
      <w:pPr>
        <w:ind w:left="5760" w:hanging="360"/>
      </w:pPr>
      <w:rPr>
        <w:rFonts w:ascii="Courier New" w:hAnsi="Courier New" w:hint="default"/>
      </w:rPr>
    </w:lvl>
    <w:lvl w:ilvl="8" w:tplc="A216BCA2">
      <w:start w:val="1"/>
      <w:numFmt w:val="bullet"/>
      <w:lvlText w:val=""/>
      <w:lvlJc w:val="left"/>
      <w:pPr>
        <w:ind w:left="6480" w:hanging="360"/>
      </w:pPr>
      <w:rPr>
        <w:rFonts w:ascii="Wingdings" w:hAnsi="Wingdings" w:hint="default"/>
      </w:rPr>
    </w:lvl>
  </w:abstractNum>
  <w:abstractNum w:abstractNumId="7" w15:restartNumberingAfterBreak="0">
    <w:nsid w:val="44190705"/>
    <w:multiLevelType w:val="hybridMultilevel"/>
    <w:tmpl w:val="D52A2866"/>
    <w:lvl w:ilvl="0" w:tplc="2AC2BB96">
      <w:start w:val="1"/>
      <w:numFmt w:val="bullet"/>
      <w:lvlText w:val=""/>
      <w:lvlJc w:val="left"/>
      <w:pPr>
        <w:ind w:left="720" w:hanging="360"/>
      </w:pPr>
      <w:rPr>
        <w:rFonts w:ascii="Symbol" w:hAnsi="Symbol" w:hint="default"/>
      </w:rPr>
    </w:lvl>
    <w:lvl w:ilvl="1" w:tplc="1E260552">
      <w:start w:val="1"/>
      <w:numFmt w:val="bullet"/>
      <w:lvlText w:val="o"/>
      <w:lvlJc w:val="left"/>
      <w:pPr>
        <w:ind w:left="1440" w:hanging="360"/>
      </w:pPr>
      <w:rPr>
        <w:rFonts w:ascii="Courier New" w:hAnsi="Courier New" w:hint="default"/>
      </w:rPr>
    </w:lvl>
    <w:lvl w:ilvl="2" w:tplc="61A09D4A">
      <w:start w:val="1"/>
      <w:numFmt w:val="bullet"/>
      <w:lvlText w:val=""/>
      <w:lvlJc w:val="left"/>
      <w:pPr>
        <w:ind w:left="2160" w:hanging="360"/>
      </w:pPr>
      <w:rPr>
        <w:rFonts w:ascii="Wingdings" w:hAnsi="Wingdings" w:hint="default"/>
      </w:rPr>
    </w:lvl>
    <w:lvl w:ilvl="3" w:tplc="C5306BD6">
      <w:start w:val="1"/>
      <w:numFmt w:val="bullet"/>
      <w:lvlText w:val=""/>
      <w:lvlJc w:val="left"/>
      <w:pPr>
        <w:ind w:left="2880" w:hanging="360"/>
      </w:pPr>
      <w:rPr>
        <w:rFonts w:ascii="Symbol" w:hAnsi="Symbol" w:hint="default"/>
      </w:rPr>
    </w:lvl>
    <w:lvl w:ilvl="4" w:tplc="53183936">
      <w:start w:val="1"/>
      <w:numFmt w:val="bullet"/>
      <w:lvlText w:val="o"/>
      <w:lvlJc w:val="left"/>
      <w:pPr>
        <w:ind w:left="3600" w:hanging="360"/>
      </w:pPr>
      <w:rPr>
        <w:rFonts w:ascii="Courier New" w:hAnsi="Courier New" w:hint="default"/>
      </w:rPr>
    </w:lvl>
    <w:lvl w:ilvl="5" w:tplc="5D944A46">
      <w:start w:val="1"/>
      <w:numFmt w:val="bullet"/>
      <w:lvlText w:val=""/>
      <w:lvlJc w:val="left"/>
      <w:pPr>
        <w:ind w:left="4320" w:hanging="360"/>
      </w:pPr>
      <w:rPr>
        <w:rFonts w:ascii="Wingdings" w:hAnsi="Wingdings" w:hint="default"/>
      </w:rPr>
    </w:lvl>
    <w:lvl w:ilvl="6" w:tplc="BBF2BD92">
      <w:start w:val="1"/>
      <w:numFmt w:val="bullet"/>
      <w:lvlText w:val=""/>
      <w:lvlJc w:val="left"/>
      <w:pPr>
        <w:ind w:left="5040" w:hanging="360"/>
      </w:pPr>
      <w:rPr>
        <w:rFonts w:ascii="Symbol" w:hAnsi="Symbol" w:hint="default"/>
      </w:rPr>
    </w:lvl>
    <w:lvl w:ilvl="7" w:tplc="3C2AA3B4">
      <w:start w:val="1"/>
      <w:numFmt w:val="bullet"/>
      <w:lvlText w:val="o"/>
      <w:lvlJc w:val="left"/>
      <w:pPr>
        <w:ind w:left="5760" w:hanging="360"/>
      </w:pPr>
      <w:rPr>
        <w:rFonts w:ascii="Courier New" w:hAnsi="Courier New" w:hint="default"/>
      </w:rPr>
    </w:lvl>
    <w:lvl w:ilvl="8" w:tplc="A9384560">
      <w:start w:val="1"/>
      <w:numFmt w:val="bullet"/>
      <w:lvlText w:val=""/>
      <w:lvlJc w:val="left"/>
      <w:pPr>
        <w:ind w:left="6480" w:hanging="360"/>
      </w:pPr>
      <w:rPr>
        <w:rFonts w:ascii="Wingdings" w:hAnsi="Wingdings" w:hint="default"/>
      </w:rPr>
    </w:lvl>
  </w:abstractNum>
  <w:abstractNum w:abstractNumId="8" w15:restartNumberingAfterBreak="0">
    <w:nsid w:val="5512AB58"/>
    <w:multiLevelType w:val="hybridMultilevel"/>
    <w:tmpl w:val="1C18445E"/>
    <w:lvl w:ilvl="0" w:tplc="1E46A662">
      <w:start w:val="1"/>
      <w:numFmt w:val="bullet"/>
      <w:lvlText w:val=""/>
      <w:lvlJc w:val="left"/>
      <w:pPr>
        <w:ind w:left="720" w:hanging="360"/>
      </w:pPr>
      <w:rPr>
        <w:rFonts w:ascii="Symbol" w:hAnsi="Symbol" w:hint="default"/>
      </w:rPr>
    </w:lvl>
    <w:lvl w:ilvl="1" w:tplc="694E3CE6">
      <w:start w:val="1"/>
      <w:numFmt w:val="bullet"/>
      <w:lvlText w:val="o"/>
      <w:lvlJc w:val="left"/>
      <w:pPr>
        <w:ind w:left="1440" w:hanging="360"/>
      </w:pPr>
      <w:rPr>
        <w:rFonts w:ascii="Courier New" w:hAnsi="Courier New" w:hint="default"/>
      </w:rPr>
    </w:lvl>
    <w:lvl w:ilvl="2" w:tplc="A57AEA36">
      <w:start w:val="1"/>
      <w:numFmt w:val="bullet"/>
      <w:lvlText w:val=""/>
      <w:lvlJc w:val="left"/>
      <w:pPr>
        <w:ind w:left="2160" w:hanging="360"/>
      </w:pPr>
      <w:rPr>
        <w:rFonts w:ascii="Wingdings" w:hAnsi="Wingdings" w:hint="default"/>
      </w:rPr>
    </w:lvl>
    <w:lvl w:ilvl="3" w:tplc="CBD421E0">
      <w:start w:val="1"/>
      <w:numFmt w:val="bullet"/>
      <w:lvlText w:val=""/>
      <w:lvlJc w:val="left"/>
      <w:pPr>
        <w:ind w:left="2880" w:hanging="360"/>
      </w:pPr>
      <w:rPr>
        <w:rFonts w:ascii="Symbol" w:hAnsi="Symbol" w:hint="default"/>
      </w:rPr>
    </w:lvl>
    <w:lvl w:ilvl="4" w:tplc="FD72C54E">
      <w:start w:val="1"/>
      <w:numFmt w:val="bullet"/>
      <w:lvlText w:val="o"/>
      <w:lvlJc w:val="left"/>
      <w:pPr>
        <w:ind w:left="3600" w:hanging="360"/>
      </w:pPr>
      <w:rPr>
        <w:rFonts w:ascii="Courier New" w:hAnsi="Courier New" w:hint="default"/>
      </w:rPr>
    </w:lvl>
    <w:lvl w:ilvl="5" w:tplc="EC423EB6">
      <w:start w:val="1"/>
      <w:numFmt w:val="bullet"/>
      <w:lvlText w:val=""/>
      <w:lvlJc w:val="left"/>
      <w:pPr>
        <w:ind w:left="4320" w:hanging="360"/>
      </w:pPr>
      <w:rPr>
        <w:rFonts w:ascii="Wingdings" w:hAnsi="Wingdings" w:hint="default"/>
      </w:rPr>
    </w:lvl>
    <w:lvl w:ilvl="6" w:tplc="5E5C5824">
      <w:start w:val="1"/>
      <w:numFmt w:val="bullet"/>
      <w:lvlText w:val=""/>
      <w:lvlJc w:val="left"/>
      <w:pPr>
        <w:ind w:left="5040" w:hanging="360"/>
      </w:pPr>
      <w:rPr>
        <w:rFonts w:ascii="Symbol" w:hAnsi="Symbol" w:hint="default"/>
      </w:rPr>
    </w:lvl>
    <w:lvl w:ilvl="7" w:tplc="C0168F1C">
      <w:start w:val="1"/>
      <w:numFmt w:val="bullet"/>
      <w:lvlText w:val="o"/>
      <w:lvlJc w:val="left"/>
      <w:pPr>
        <w:ind w:left="5760" w:hanging="360"/>
      </w:pPr>
      <w:rPr>
        <w:rFonts w:ascii="Courier New" w:hAnsi="Courier New" w:hint="default"/>
      </w:rPr>
    </w:lvl>
    <w:lvl w:ilvl="8" w:tplc="B05E72DA">
      <w:start w:val="1"/>
      <w:numFmt w:val="bullet"/>
      <w:lvlText w:val=""/>
      <w:lvlJc w:val="left"/>
      <w:pPr>
        <w:ind w:left="6480" w:hanging="360"/>
      </w:pPr>
      <w:rPr>
        <w:rFonts w:ascii="Wingdings" w:hAnsi="Wingdings" w:hint="default"/>
      </w:rPr>
    </w:lvl>
  </w:abstractNum>
  <w:abstractNum w:abstractNumId="9" w15:restartNumberingAfterBreak="0">
    <w:nsid w:val="55587BA7"/>
    <w:multiLevelType w:val="hybridMultilevel"/>
    <w:tmpl w:val="2C623494"/>
    <w:lvl w:ilvl="0" w:tplc="7BB2D218">
      <w:start w:val="1"/>
      <w:numFmt w:val="bullet"/>
      <w:lvlText w:val=""/>
      <w:lvlJc w:val="left"/>
      <w:pPr>
        <w:ind w:left="720" w:hanging="360"/>
      </w:pPr>
      <w:rPr>
        <w:rFonts w:ascii="Symbol" w:hAnsi="Symbol" w:hint="default"/>
      </w:rPr>
    </w:lvl>
    <w:lvl w:ilvl="1" w:tplc="7B9C95F2">
      <w:start w:val="1"/>
      <w:numFmt w:val="bullet"/>
      <w:lvlText w:val="o"/>
      <w:lvlJc w:val="left"/>
      <w:pPr>
        <w:ind w:left="1440" w:hanging="360"/>
      </w:pPr>
      <w:rPr>
        <w:rFonts w:ascii="Courier New" w:hAnsi="Courier New" w:hint="default"/>
      </w:rPr>
    </w:lvl>
    <w:lvl w:ilvl="2" w:tplc="D284B750">
      <w:start w:val="1"/>
      <w:numFmt w:val="bullet"/>
      <w:lvlText w:val=""/>
      <w:lvlJc w:val="left"/>
      <w:pPr>
        <w:ind w:left="2160" w:hanging="360"/>
      </w:pPr>
      <w:rPr>
        <w:rFonts w:ascii="Wingdings" w:hAnsi="Wingdings" w:hint="default"/>
      </w:rPr>
    </w:lvl>
    <w:lvl w:ilvl="3" w:tplc="22547B08">
      <w:start w:val="1"/>
      <w:numFmt w:val="bullet"/>
      <w:lvlText w:val=""/>
      <w:lvlJc w:val="left"/>
      <w:pPr>
        <w:ind w:left="2880" w:hanging="360"/>
      </w:pPr>
      <w:rPr>
        <w:rFonts w:ascii="Symbol" w:hAnsi="Symbol" w:hint="default"/>
      </w:rPr>
    </w:lvl>
    <w:lvl w:ilvl="4" w:tplc="3F7AB576">
      <w:start w:val="1"/>
      <w:numFmt w:val="bullet"/>
      <w:lvlText w:val="o"/>
      <w:lvlJc w:val="left"/>
      <w:pPr>
        <w:ind w:left="3600" w:hanging="360"/>
      </w:pPr>
      <w:rPr>
        <w:rFonts w:ascii="Courier New" w:hAnsi="Courier New" w:hint="default"/>
      </w:rPr>
    </w:lvl>
    <w:lvl w:ilvl="5" w:tplc="0EFE6D26">
      <w:start w:val="1"/>
      <w:numFmt w:val="bullet"/>
      <w:lvlText w:val=""/>
      <w:lvlJc w:val="left"/>
      <w:pPr>
        <w:ind w:left="4320" w:hanging="360"/>
      </w:pPr>
      <w:rPr>
        <w:rFonts w:ascii="Wingdings" w:hAnsi="Wingdings" w:hint="default"/>
      </w:rPr>
    </w:lvl>
    <w:lvl w:ilvl="6" w:tplc="BEB22324">
      <w:start w:val="1"/>
      <w:numFmt w:val="bullet"/>
      <w:lvlText w:val=""/>
      <w:lvlJc w:val="left"/>
      <w:pPr>
        <w:ind w:left="5040" w:hanging="360"/>
      </w:pPr>
      <w:rPr>
        <w:rFonts w:ascii="Symbol" w:hAnsi="Symbol" w:hint="default"/>
      </w:rPr>
    </w:lvl>
    <w:lvl w:ilvl="7" w:tplc="677C5C3E">
      <w:start w:val="1"/>
      <w:numFmt w:val="bullet"/>
      <w:lvlText w:val="o"/>
      <w:lvlJc w:val="left"/>
      <w:pPr>
        <w:ind w:left="5760" w:hanging="360"/>
      </w:pPr>
      <w:rPr>
        <w:rFonts w:ascii="Courier New" w:hAnsi="Courier New" w:hint="default"/>
      </w:rPr>
    </w:lvl>
    <w:lvl w:ilvl="8" w:tplc="1A045F5C">
      <w:start w:val="1"/>
      <w:numFmt w:val="bullet"/>
      <w:lvlText w:val=""/>
      <w:lvlJc w:val="left"/>
      <w:pPr>
        <w:ind w:left="6480" w:hanging="360"/>
      </w:pPr>
      <w:rPr>
        <w:rFonts w:ascii="Wingdings" w:hAnsi="Wingdings" w:hint="default"/>
      </w:rPr>
    </w:lvl>
  </w:abstractNum>
  <w:abstractNum w:abstractNumId="10" w15:restartNumberingAfterBreak="0">
    <w:nsid w:val="5C395252"/>
    <w:multiLevelType w:val="hybridMultilevel"/>
    <w:tmpl w:val="0F8A8FEE"/>
    <w:lvl w:ilvl="0" w:tplc="3AECFB58">
      <w:start w:val="1"/>
      <w:numFmt w:val="bullet"/>
      <w:lvlText w:val=""/>
      <w:lvlJc w:val="left"/>
      <w:pPr>
        <w:ind w:left="720" w:hanging="360"/>
      </w:pPr>
      <w:rPr>
        <w:rFonts w:ascii="Symbol" w:hAnsi="Symbol" w:hint="default"/>
      </w:rPr>
    </w:lvl>
    <w:lvl w:ilvl="1" w:tplc="F696839C">
      <w:start w:val="1"/>
      <w:numFmt w:val="bullet"/>
      <w:lvlText w:val="o"/>
      <w:lvlJc w:val="left"/>
      <w:pPr>
        <w:ind w:left="1440" w:hanging="360"/>
      </w:pPr>
      <w:rPr>
        <w:rFonts w:ascii="Courier New" w:hAnsi="Courier New" w:hint="default"/>
      </w:rPr>
    </w:lvl>
    <w:lvl w:ilvl="2" w:tplc="95E4D37A">
      <w:start w:val="1"/>
      <w:numFmt w:val="bullet"/>
      <w:lvlText w:val=""/>
      <w:lvlJc w:val="left"/>
      <w:pPr>
        <w:ind w:left="2160" w:hanging="360"/>
      </w:pPr>
      <w:rPr>
        <w:rFonts w:ascii="Wingdings" w:hAnsi="Wingdings" w:hint="default"/>
      </w:rPr>
    </w:lvl>
    <w:lvl w:ilvl="3" w:tplc="A6F82B96">
      <w:start w:val="1"/>
      <w:numFmt w:val="bullet"/>
      <w:lvlText w:val=""/>
      <w:lvlJc w:val="left"/>
      <w:pPr>
        <w:ind w:left="2880" w:hanging="360"/>
      </w:pPr>
      <w:rPr>
        <w:rFonts w:ascii="Symbol" w:hAnsi="Symbol" w:hint="default"/>
      </w:rPr>
    </w:lvl>
    <w:lvl w:ilvl="4" w:tplc="6982F750">
      <w:start w:val="1"/>
      <w:numFmt w:val="bullet"/>
      <w:lvlText w:val="o"/>
      <w:lvlJc w:val="left"/>
      <w:pPr>
        <w:ind w:left="3600" w:hanging="360"/>
      </w:pPr>
      <w:rPr>
        <w:rFonts w:ascii="Courier New" w:hAnsi="Courier New" w:hint="default"/>
      </w:rPr>
    </w:lvl>
    <w:lvl w:ilvl="5" w:tplc="60CC08A2">
      <w:start w:val="1"/>
      <w:numFmt w:val="bullet"/>
      <w:lvlText w:val=""/>
      <w:lvlJc w:val="left"/>
      <w:pPr>
        <w:ind w:left="4320" w:hanging="360"/>
      </w:pPr>
      <w:rPr>
        <w:rFonts w:ascii="Wingdings" w:hAnsi="Wingdings" w:hint="default"/>
      </w:rPr>
    </w:lvl>
    <w:lvl w:ilvl="6" w:tplc="84C608E2">
      <w:start w:val="1"/>
      <w:numFmt w:val="bullet"/>
      <w:lvlText w:val=""/>
      <w:lvlJc w:val="left"/>
      <w:pPr>
        <w:ind w:left="5040" w:hanging="360"/>
      </w:pPr>
      <w:rPr>
        <w:rFonts w:ascii="Symbol" w:hAnsi="Symbol" w:hint="default"/>
      </w:rPr>
    </w:lvl>
    <w:lvl w:ilvl="7" w:tplc="05061FFC">
      <w:start w:val="1"/>
      <w:numFmt w:val="bullet"/>
      <w:lvlText w:val="o"/>
      <w:lvlJc w:val="left"/>
      <w:pPr>
        <w:ind w:left="5760" w:hanging="360"/>
      </w:pPr>
      <w:rPr>
        <w:rFonts w:ascii="Courier New" w:hAnsi="Courier New" w:hint="default"/>
      </w:rPr>
    </w:lvl>
    <w:lvl w:ilvl="8" w:tplc="4BE057D8">
      <w:start w:val="1"/>
      <w:numFmt w:val="bullet"/>
      <w:lvlText w:val=""/>
      <w:lvlJc w:val="left"/>
      <w:pPr>
        <w:ind w:left="6480" w:hanging="360"/>
      </w:pPr>
      <w:rPr>
        <w:rFonts w:ascii="Wingdings" w:hAnsi="Wingdings" w:hint="default"/>
      </w:rPr>
    </w:lvl>
  </w:abstractNum>
  <w:abstractNum w:abstractNumId="11" w15:restartNumberingAfterBreak="0">
    <w:nsid w:val="65F9C532"/>
    <w:multiLevelType w:val="hybridMultilevel"/>
    <w:tmpl w:val="BE36D410"/>
    <w:lvl w:ilvl="0" w:tplc="25D84E5E">
      <w:start w:val="1"/>
      <w:numFmt w:val="bullet"/>
      <w:lvlText w:val=""/>
      <w:lvlJc w:val="left"/>
      <w:pPr>
        <w:ind w:left="720" w:hanging="360"/>
      </w:pPr>
      <w:rPr>
        <w:rFonts w:ascii="Symbol" w:hAnsi="Symbol" w:hint="default"/>
      </w:rPr>
    </w:lvl>
    <w:lvl w:ilvl="1" w:tplc="E46A3D2A">
      <w:start w:val="1"/>
      <w:numFmt w:val="bullet"/>
      <w:lvlText w:val="o"/>
      <w:lvlJc w:val="left"/>
      <w:pPr>
        <w:ind w:left="1440" w:hanging="360"/>
      </w:pPr>
      <w:rPr>
        <w:rFonts w:ascii="Courier New" w:hAnsi="Courier New" w:hint="default"/>
      </w:rPr>
    </w:lvl>
    <w:lvl w:ilvl="2" w:tplc="E1B2F67E">
      <w:start w:val="1"/>
      <w:numFmt w:val="bullet"/>
      <w:lvlText w:val=""/>
      <w:lvlJc w:val="left"/>
      <w:pPr>
        <w:ind w:left="2160" w:hanging="360"/>
      </w:pPr>
      <w:rPr>
        <w:rFonts w:ascii="Wingdings" w:hAnsi="Wingdings" w:hint="default"/>
      </w:rPr>
    </w:lvl>
    <w:lvl w:ilvl="3" w:tplc="E41CAE2A">
      <w:start w:val="1"/>
      <w:numFmt w:val="bullet"/>
      <w:lvlText w:val=""/>
      <w:lvlJc w:val="left"/>
      <w:pPr>
        <w:ind w:left="2880" w:hanging="360"/>
      </w:pPr>
      <w:rPr>
        <w:rFonts w:ascii="Symbol" w:hAnsi="Symbol" w:hint="default"/>
      </w:rPr>
    </w:lvl>
    <w:lvl w:ilvl="4" w:tplc="F17011CC">
      <w:start w:val="1"/>
      <w:numFmt w:val="bullet"/>
      <w:lvlText w:val="o"/>
      <w:lvlJc w:val="left"/>
      <w:pPr>
        <w:ind w:left="3600" w:hanging="360"/>
      </w:pPr>
      <w:rPr>
        <w:rFonts w:ascii="Courier New" w:hAnsi="Courier New" w:hint="default"/>
      </w:rPr>
    </w:lvl>
    <w:lvl w:ilvl="5" w:tplc="45B0EE68">
      <w:start w:val="1"/>
      <w:numFmt w:val="bullet"/>
      <w:lvlText w:val=""/>
      <w:lvlJc w:val="left"/>
      <w:pPr>
        <w:ind w:left="4320" w:hanging="360"/>
      </w:pPr>
      <w:rPr>
        <w:rFonts w:ascii="Wingdings" w:hAnsi="Wingdings" w:hint="default"/>
      </w:rPr>
    </w:lvl>
    <w:lvl w:ilvl="6" w:tplc="B7389292">
      <w:start w:val="1"/>
      <w:numFmt w:val="bullet"/>
      <w:lvlText w:val=""/>
      <w:lvlJc w:val="left"/>
      <w:pPr>
        <w:ind w:left="5040" w:hanging="360"/>
      </w:pPr>
      <w:rPr>
        <w:rFonts w:ascii="Symbol" w:hAnsi="Symbol" w:hint="default"/>
      </w:rPr>
    </w:lvl>
    <w:lvl w:ilvl="7" w:tplc="6068F0D0">
      <w:start w:val="1"/>
      <w:numFmt w:val="bullet"/>
      <w:lvlText w:val="o"/>
      <w:lvlJc w:val="left"/>
      <w:pPr>
        <w:ind w:left="5760" w:hanging="360"/>
      </w:pPr>
      <w:rPr>
        <w:rFonts w:ascii="Courier New" w:hAnsi="Courier New" w:hint="default"/>
      </w:rPr>
    </w:lvl>
    <w:lvl w:ilvl="8" w:tplc="1DD4D110">
      <w:start w:val="1"/>
      <w:numFmt w:val="bullet"/>
      <w:lvlText w:val=""/>
      <w:lvlJc w:val="left"/>
      <w:pPr>
        <w:ind w:left="6480" w:hanging="360"/>
      </w:pPr>
      <w:rPr>
        <w:rFonts w:ascii="Wingdings" w:hAnsi="Wingdings" w:hint="default"/>
      </w:rPr>
    </w:lvl>
  </w:abstractNum>
  <w:abstractNum w:abstractNumId="12" w15:restartNumberingAfterBreak="0">
    <w:nsid w:val="66191A1D"/>
    <w:multiLevelType w:val="hybridMultilevel"/>
    <w:tmpl w:val="5BB6EF5A"/>
    <w:lvl w:ilvl="0" w:tplc="D1C88122">
      <w:start w:val="1"/>
      <w:numFmt w:val="bullet"/>
      <w:lvlText w:val=""/>
      <w:lvlJc w:val="left"/>
      <w:pPr>
        <w:ind w:left="720" w:hanging="360"/>
      </w:pPr>
      <w:rPr>
        <w:rFonts w:ascii="Symbol" w:hAnsi="Symbol" w:hint="default"/>
      </w:rPr>
    </w:lvl>
    <w:lvl w:ilvl="1" w:tplc="98F67C1E">
      <w:start w:val="1"/>
      <w:numFmt w:val="bullet"/>
      <w:lvlText w:val="o"/>
      <w:lvlJc w:val="left"/>
      <w:pPr>
        <w:ind w:left="1440" w:hanging="360"/>
      </w:pPr>
      <w:rPr>
        <w:rFonts w:ascii="Courier New" w:hAnsi="Courier New" w:hint="default"/>
      </w:rPr>
    </w:lvl>
    <w:lvl w:ilvl="2" w:tplc="038668F4">
      <w:start w:val="1"/>
      <w:numFmt w:val="bullet"/>
      <w:lvlText w:val=""/>
      <w:lvlJc w:val="left"/>
      <w:pPr>
        <w:ind w:left="2160" w:hanging="360"/>
      </w:pPr>
      <w:rPr>
        <w:rFonts w:ascii="Wingdings" w:hAnsi="Wingdings" w:hint="default"/>
      </w:rPr>
    </w:lvl>
    <w:lvl w:ilvl="3" w:tplc="D9A4E8A6">
      <w:start w:val="1"/>
      <w:numFmt w:val="bullet"/>
      <w:lvlText w:val=""/>
      <w:lvlJc w:val="left"/>
      <w:pPr>
        <w:ind w:left="2880" w:hanging="360"/>
      </w:pPr>
      <w:rPr>
        <w:rFonts w:ascii="Symbol" w:hAnsi="Symbol" w:hint="default"/>
      </w:rPr>
    </w:lvl>
    <w:lvl w:ilvl="4" w:tplc="AEB26242">
      <w:start w:val="1"/>
      <w:numFmt w:val="bullet"/>
      <w:lvlText w:val="o"/>
      <w:lvlJc w:val="left"/>
      <w:pPr>
        <w:ind w:left="3600" w:hanging="360"/>
      </w:pPr>
      <w:rPr>
        <w:rFonts w:ascii="Courier New" w:hAnsi="Courier New" w:hint="default"/>
      </w:rPr>
    </w:lvl>
    <w:lvl w:ilvl="5" w:tplc="F9942E22">
      <w:start w:val="1"/>
      <w:numFmt w:val="bullet"/>
      <w:lvlText w:val=""/>
      <w:lvlJc w:val="left"/>
      <w:pPr>
        <w:ind w:left="4320" w:hanging="360"/>
      </w:pPr>
      <w:rPr>
        <w:rFonts w:ascii="Wingdings" w:hAnsi="Wingdings" w:hint="default"/>
      </w:rPr>
    </w:lvl>
    <w:lvl w:ilvl="6" w:tplc="207CA25A">
      <w:start w:val="1"/>
      <w:numFmt w:val="bullet"/>
      <w:lvlText w:val=""/>
      <w:lvlJc w:val="left"/>
      <w:pPr>
        <w:ind w:left="5040" w:hanging="360"/>
      </w:pPr>
      <w:rPr>
        <w:rFonts w:ascii="Symbol" w:hAnsi="Symbol" w:hint="default"/>
      </w:rPr>
    </w:lvl>
    <w:lvl w:ilvl="7" w:tplc="ECAC0154">
      <w:start w:val="1"/>
      <w:numFmt w:val="bullet"/>
      <w:lvlText w:val="o"/>
      <w:lvlJc w:val="left"/>
      <w:pPr>
        <w:ind w:left="5760" w:hanging="360"/>
      </w:pPr>
      <w:rPr>
        <w:rFonts w:ascii="Courier New" w:hAnsi="Courier New" w:hint="default"/>
      </w:rPr>
    </w:lvl>
    <w:lvl w:ilvl="8" w:tplc="2E5E4676">
      <w:start w:val="1"/>
      <w:numFmt w:val="bullet"/>
      <w:lvlText w:val=""/>
      <w:lvlJc w:val="left"/>
      <w:pPr>
        <w:ind w:left="6480" w:hanging="360"/>
      </w:pPr>
      <w:rPr>
        <w:rFonts w:ascii="Wingdings" w:hAnsi="Wingdings" w:hint="default"/>
      </w:rPr>
    </w:lvl>
  </w:abstractNum>
  <w:abstractNum w:abstractNumId="13" w15:restartNumberingAfterBreak="0">
    <w:nsid w:val="772D0F85"/>
    <w:multiLevelType w:val="hybridMultilevel"/>
    <w:tmpl w:val="600C2032"/>
    <w:lvl w:ilvl="0" w:tplc="71A66770">
      <w:start w:val="1"/>
      <w:numFmt w:val="bullet"/>
      <w:lvlText w:val=""/>
      <w:lvlJc w:val="left"/>
      <w:pPr>
        <w:ind w:left="720" w:hanging="360"/>
      </w:pPr>
      <w:rPr>
        <w:rFonts w:ascii="Symbol" w:hAnsi="Symbol" w:hint="default"/>
      </w:rPr>
    </w:lvl>
    <w:lvl w:ilvl="1" w:tplc="B5A89284">
      <w:start w:val="1"/>
      <w:numFmt w:val="bullet"/>
      <w:lvlText w:val="o"/>
      <w:lvlJc w:val="left"/>
      <w:pPr>
        <w:ind w:left="1440" w:hanging="360"/>
      </w:pPr>
      <w:rPr>
        <w:rFonts w:ascii="Courier New" w:hAnsi="Courier New" w:hint="default"/>
      </w:rPr>
    </w:lvl>
    <w:lvl w:ilvl="2" w:tplc="5D867B86">
      <w:start w:val="1"/>
      <w:numFmt w:val="bullet"/>
      <w:lvlText w:val=""/>
      <w:lvlJc w:val="left"/>
      <w:pPr>
        <w:ind w:left="2160" w:hanging="360"/>
      </w:pPr>
      <w:rPr>
        <w:rFonts w:ascii="Wingdings" w:hAnsi="Wingdings" w:hint="default"/>
      </w:rPr>
    </w:lvl>
    <w:lvl w:ilvl="3" w:tplc="347E3944">
      <w:start w:val="1"/>
      <w:numFmt w:val="bullet"/>
      <w:lvlText w:val=""/>
      <w:lvlJc w:val="left"/>
      <w:pPr>
        <w:ind w:left="2880" w:hanging="360"/>
      </w:pPr>
      <w:rPr>
        <w:rFonts w:ascii="Symbol" w:hAnsi="Symbol" w:hint="default"/>
      </w:rPr>
    </w:lvl>
    <w:lvl w:ilvl="4" w:tplc="68ACFF12">
      <w:start w:val="1"/>
      <w:numFmt w:val="bullet"/>
      <w:lvlText w:val="o"/>
      <w:lvlJc w:val="left"/>
      <w:pPr>
        <w:ind w:left="3600" w:hanging="360"/>
      </w:pPr>
      <w:rPr>
        <w:rFonts w:ascii="Courier New" w:hAnsi="Courier New" w:hint="default"/>
      </w:rPr>
    </w:lvl>
    <w:lvl w:ilvl="5" w:tplc="06B6D3E6">
      <w:start w:val="1"/>
      <w:numFmt w:val="bullet"/>
      <w:lvlText w:val=""/>
      <w:lvlJc w:val="left"/>
      <w:pPr>
        <w:ind w:left="4320" w:hanging="360"/>
      </w:pPr>
      <w:rPr>
        <w:rFonts w:ascii="Wingdings" w:hAnsi="Wingdings" w:hint="default"/>
      </w:rPr>
    </w:lvl>
    <w:lvl w:ilvl="6" w:tplc="B072A412">
      <w:start w:val="1"/>
      <w:numFmt w:val="bullet"/>
      <w:lvlText w:val=""/>
      <w:lvlJc w:val="left"/>
      <w:pPr>
        <w:ind w:left="5040" w:hanging="360"/>
      </w:pPr>
      <w:rPr>
        <w:rFonts w:ascii="Symbol" w:hAnsi="Symbol" w:hint="default"/>
      </w:rPr>
    </w:lvl>
    <w:lvl w:ilvl="7" w:tplc="D6260DC6">
      <w:start w:val="1"/>
      <w:numFmt w:val="bullet"/>
      <w:lvlText w:val="o"/>
      <w:lvlJc w:val="left"/>
      <w:pPr>
        <w:ind w:left="5760" w:hanging="360"/>
      </w:pPr>
      <w:rPr>
        <w:rFonts w:ascii="Courier New" w:hAnsi="Courier New" w:hint="default"/>
      </w:rPr>
    </w:lvl>
    <w:lvl w:ilvl="8" w:tplc="E1D42480">
      <w:start w:val="1"/>
      <w:numFmt w:val="bullet"/>
      <w:lvlText w:val=""/>
      <w:lvlJc w:val="left"/>
      <w:pPr>
        <w:ind w:left="6480" w:hanging="360"/>
      </w:pPr>
      <w:rPr>
        <w:rFonts w:ascii="Wingdings" w:hAnsi="Wingdings" w:hint="default"/>
      </w:rPr>
    </w:lvl>
  </w:abstractNum>
  <w:num w:numId="1" w16cid:durableId="1358849849">
    <w:abstractNumId w:val="2"/>
  </w:num>
  <w:num w:numId="2" w16cid:durableId="1376001796">
    <w:abstractNumId w:val="13"/>
  </w:num>
  <w:num w:numId="3" w16cid:durableId="517814312">
    <w:abstractNumId w:val="8"/>
  </w:num>
  <w:num w:numId="4" w16cid:durableId="382874571">
    <w:abstractNumId w:val="0"/>
  </w:num>
  <w:num w:numId="5" w16cid:durableId="1083457975">
    <w:abstractNumId w:val="11"/>
  </w:num>
  <w:num w:numId="6" w16cid:durableId="1773669264">
    <w:abstractNumId w:val="10"/>
  </w:num>
  <w:num w:numId="7" w16cid:durableId="1544632092">
    <w:abstractNumId w:val="7"/>
  </w:num>
  <w:num w:numId="8" w16cid:durableId="468058277">
    <w:abstractNumId w:val="9"/>
  </w:num>
  <w:num w:numId="9" w16cid:durableId="811600159">
    <w:abstractNumId w:val="6"/>
  </w:num>
  <w:num w:numId="10" w16cid:durableId="1149514947">
    <w:abstractNumId w:val="12"/>
  </w:num>
  <w:num w:numId="11" w16cid:durableId="971788480">
    <w:abstractNumId w:val="4"/>
  </w:num>
  <w:num w:numId="12" w16cid:durableId="264388892">
    <w:abstractNumId w:val="3"/>
  </w:num>
  <w:num w:numId="13" w16cid:durableId="996807481">
    <w:abstractNumId w:val="5"/>
  </w:num>
  <w:num w:numId="14" w16cid:durableId="35724105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rgan Hamilton">
    <w15:presenceInfo w15:providerId="AD" w15:userId="S::mjh11g@fsu.edu::bfa93781-00fb-4ce1-a4f8-887b87916054"/>
  </w15:person>
  <w15:person w15:author="Claire Undy">
    <w15:presenceInfo w15:providerId="AD" w15:userId="S::c.undy@arts.ac.uk::0469e5a2-f9b8-4b52-9ee7-8b6cb6ed8c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7F6BE8"/>
    <w:rsid w:val="00016F19"/>
    <w:rsid w:val="0002020F"/>
    <w:rsid w:val="000204BF"/>
    <w:rsid w:val="00046B5D"/>
    <w:rsid w:val="00055A5E"/>
    <w:rsid w:val="0006343D"/>
    <w:rsid w:val="00068EAD"/>
    <w:rsid w:val="000763FD"/>
    <w:rsid w:val="000C0991"/>
    <w:rsid w:val="000C2F7E"/>
    <w:rsid w:val="000FFC48"/>
    <w:rsid w:val="001060BF"/>
    <w:rsid w:val="00112BA2"/>
    <w:rsid w:val="001576A2"/>
    <w:rsid w:val="0017A4E8"/>
    <w:rsid w:val="00193963"/>
    <w:rsid w:val="001B0614"/>
    <w:rsid w:val="001B61B5"/>
    <w:rsid w:val="001C5E87"/>
    <w:rsid w:val="001D0135"/>
    <w:rsid w:val="001D147C"/>
    <w:rsid w:val="001E33A7"/>
    <w:rsid w:val="00230056"/>
    <w:rsid w:val="00230A41"/>
    <w:rsid w:val="00241BEC"/>
    <w:rsid w:val="0025794D"/>
    <w:rsid w:val="002620EC"/>
    <w:rsid w:val="002A4A23"/>
    <w:rsid w:val="002E7048"/>
    <w:rsid w:val="003000F3"/>
    <w:rsid w:val="00323340"/>
    <w:rsid w:val="00331ABD"/>
    <w:rsid w:val="00335625"/>
    <w:rsid w:val="00353FAC"/>
    <w:rsid w:val="00364E9C"/>
    <w:rsid w:val="0038031F"/>
    <w:rsid w:val="003B24C5"/>
    <w:rsid w:val="003B756A"/>
    <w:rsid w:val="00426533"/>
    <w:rsid w:val="00477C11"/>
    <w:rsid w:val="004B54F2"/>
    <w:rsid w:val="004C18B2"/>
    <w:rsid w:val="004C673B"/>
    <w:rsid w:val="004D47A6"/>
    <w:rsid w:val="004F4137"/>
    <w:rsid w:val="005034A7"/>
    <w:rsid w:val="005122D2"/>
    <w:rsid w:val="00515003"/>
    <w:rsid w:val="00552938"/>
    <w:rsid w:val="00572011"/>
    <w:rsid w:val="005A2525"/>
    <w:rsid w:val="005B47AE"/>
    <w:rsid w:val="005BEA81"/>
    <w:rsid w:val="005C057A"/>
    <w:rsid w:val="005D77DD"/>
    <w:rsid w:val="005E5CA2"/>
    <w:rsid w:val="00642672"/>
    <w:rsid w:val="00661CFA"/>
    <w:rsid w:val="006732A3"/>
    <w:rsid w:val="00691BED"/>
    <w:rsid w:val="006D2170"/>
    <w:rsid w:val="00724B37"/>
    <w:rsid w:val="0075332A"/>
    <w:rsid w:val="00753582"/>
    <w:rsid w:val="00791A47"/>
    <w:rsid w:val="007B0120"/>
    <w:rsid w:val="007B6673"/>
    <w:rsid w:val="008001D0"/>
    <w:rsid w:val="0080668D"/>
    <w:rsid w:val="00813B3D"/>
    <w:rsid w:val="008261CE"/>
    <w:rsid w:val="00862467"/>
    <w:rsid w:val="0086504E"/>
    <w:rsid w:val="00865430"/>
    <w:rsid w:val="008854F4"/>
    <w:rsid w:val="008E3A6A"/>
    <w:rsid w:val="008E7720"/>
    <w:rsid w:val="008F0B9C"/>
    <w:rsid w:val="009066CD"/>
    <w:rsid w:val="00906C6D"/>
    <w:rsid w:val="0094452F"/>
    <w:rsid w:val="00945094"/>
    <w:rsid w:val="00966211"/>
    <w:rsid w:val="00967FEB"/>
    <w:rsid w:val="009A2F65"/>
    <w:rsid w:val="009B38FB"/>
    <w:rsid w:val="009C50CF"/>
    <w:rsid w:val="00A131B1"/>
    <w:rsid w:val="00A14AA0"/>
    <w:rsid w:val="00A17B9A"/>
    <w:rsid w:val="00A25041"/>
    <w:rsid w:val="00A3733F"/>
    <w:rsid w:val="00A53DBD"/>
    <w:rsid w:val="00A55193"/>
    <w:rsid w:val="00A649C5"/>
    <w:rsid w:val="00A66AB2"/>
    <w:rsid w:val="00A738E9"/>
    <w:rsid w:val="00A82704"/>
    <w:rsid w:val="00A84218"/>
    <w:rsid w:val="00A850D6"/>
    <w:rsid w:val="00AC251B"/>
    <w:rsid w:val="00AD11B7"/>
    <w:rsid w:val="00AD263E"/>
    <w:rsid w:val="00AF5660"/>
    <w:rsid w:val="00AF5774"/>
    <w:rsid w:val="00B06B3C"/>
    <w:rsid w:val="00B807E1"/>
    <w:rsid w:val="00BCE98E"/>
    <w:rsid w:val="00BF12FF"/>
    <w:rsid w:val="00C045E9"/>
    <w:rsid w:val="00C705E0"/>
    <w:rsid w:val="00C9387F"/>
    <w:rsid w:val="00CD3579"/>
    <w:rsid w:val="00CE0C66"/>
    <w:rsid w:val="00CF657F"/>
    <w:rsid w:val="00D112E7"/>
    <w:rsid w:val="00D17A17"/>
    <w:rsid w:val="00D465FA"/>
    <w:rsid w:val="00D675A2"/>
    <w:rsid w:val="00D71A6D"/>
    <w:rsid w:val="00D856F3"/>
    <w:rsid w:val="00DB2F23"/>
    <w:rsid w:val="00DF70DF"/>
    <w:rsid w:val="00E26366"/>
    <w:rsid w:val="00E35D87"/>
    <w:rsid w:val="00EB496D"/>
    <w:rsid w:val="00EC7B54"/>
    <w:rsid w:val="00ED7C75"/>
    <w:rsid w:val="00EF5227"/>
    <w:rsid w:val="00EF6CAA"/>
    <w:rsid w:val="00F009B5"/>
    <w:rsid w:val="00F12DE2"/>
    <w:rsid w:val="00F1686F"/>
    <w:rsid w:val="00F258EA"/>
    <w:rsid w:val="00F33056"/>
    <w:rsid w:val="00F3412C"/>
    <w:rsid w:val="00F34D2D"/>
    <w:rsid w:val="00F379CA"/>
    <w:rsid w:val="00F7110A"/>
    <w:rsid w:val="00F855DC"/>
    <w:rsid w:val="00FA0D1B"/>
    <w:rsid w:val="00FA35CD"/>
    <w:rsid w:val="00FB05E8"/>
    <w:rsid w:val="00FB0EF2"/>
    <w:rsid w:val="00FB249E"/>
    <w:rsid w:val="01330B15"/>
    <w:rsid w:val="01615E70"/>
    <w:rsid w:val="0163B22A"/>
    <w:rsid w:val="016FB90E"/>
    <w:rsid w:val="0173B38E"/>
    <w:rsid w:val="018989A5"/>
    <w:rsid w:val="01A35F3A"/>
    <w:rsid w:val="01C91018"/>
    <w:rsid w:val="0254729C"/>
    <w:rsid w:val="027CAB19"/>
    <w:rsid w:val="0291BF97"/>
    <w:rsid w:val="02950364"/>
    <w:rsid w:val="029EEE1C"/>
    <w:rsid w:val="02A9141B"/>
    <w:rsid w:val="02B902AB"/>
    <w:rsid w:val="02CFA8D9"/>
    <w:rsid w:val="030F00EA"/>
    <w:rsid w:val="031ACB2E"/>
    <w:rsid w:val="033F1FC8"/>
    <w:rsid w:val="03590DB4"/>
    <w:rsid w:val="036FAB2D"/>
    <w:rsid w:val="03B02D95"/>
    <w:rsid w:val="03B69691"/>
    <w:rsid w:val="03C8C8CD"/>
    <w:rsid w:val="03CCF091"/>
    <w:rsid w:val="03CF7A63"/>
    <w:rsid w:val="03D156C6"/>
    <w:rsid w:val="03F6F7E9"/>
    <w:rsid w:val="0419F58C"/>
    <w:rsid w:val="0426DBDE"/>
    <w:rsid w:val="042AC8DC"/>
    <w:rsid w:val="043A16FA"/>
    <w:rsid w:val="0486DAD3"/>
    <w:rsid w:val="04D24321"/>
    <w:rsid w:val="0508DF1D"/>
    <w:rsid w:val="053585C2"/>
    <w:rsid w:val="053CB11F"/>
    <w:rsid w:val="053FBB17"/>
    <w:rsid w:val="05980C35"/>
    <w:rsid w:val="05F09F12"/>
    <w:rsid w:val="05F2CE72"/>
    <w:rsid w:val="05FC3BD5"/>
    <w:rsid w:val="0649907A"/>
    <w:rsid w:val="06845297"/>
    <w:rsid w:val="06ACB76C"/>
    <w:rsid w:val="06BA0CEA"/>
    <w:rsid w:val="06D88546"/>
    <w:rsid w:val="06E62120"/>
    <w:rsid w:val="071500A0"/>
    <w:rsid w:val="073CC697"/>
    <w:rsid w:val="07599E29"/>
    <w:rsid w:val="07774C85"/>
    <w:rsid w:val="07D0A853"/>
    <w:rsid w:val="07F2CC47"/>
    <w:rsid w:val="07F3AB94"/>
    <w:rsid w:val="07F9251E"/>
    <w:rsid w:val="07F9E104"/>
    <w:rsid w:val="08237E53"/>
    <w:rsid w:val="0854195A"/>
    <w:rsid w:val="08619B8E"/>
    <w:rsid w:val="087955CA"/>
    <w:rsid w:val="089879A7"/>
    <w:rsid w:val="0899DCA1"/>
    <w:rsid w:val="089BB624"/>
    <w:rsid w:val="08A56735"/>
    <w:rsid w:val="08C3C89D"/>
    <w:rsid w:val="093E5CB0"/>
    <w:rsid w:val="0952CCD0"/>
    <w:rsid w:val="098FC5F4"/>
    <w:rsid w:val="09A65F3A"/>
    <w:rsid w:val="09B5AA32"/>
    <w:rsid w:val="0A11B9C9"/>
    <w:rsid w:val="0A1F8B8D"/>
    <w:rsid w:val="0A40E03F"/>
    <w:rsid w:val="0A4AF8E2"/>
    <w:rsid w:val="0A7C1954"/>
    <w:rsid w:val="0A812D9A"/>
    <w:rsid w:val="0A977768"/>
    <w:rsid w:val="0AD4719A"/>
    <w:rsid w:val="0ADD3195"/>
    <w:rsid w:val="0B4094F6"/>
    <w:rsid w:val="0B4651E2"/>
    <w:rsid w:val="0B6A6EE4"/>
    <w:rsid w:val="0B947731"/>
    <w:rsid w:val="0BEB4FE9"/>
    <w:rsid w:val="0C3B41D8"/>
    <w:rsid w:val="0C4845FD"/>
    <w:rsid w:val="0C4DD805"/>
    <w:rsid w:val="0C53C688"/>
    <w:rsid w:val="0C5F5334"/>
    <w:rsid w:val="0C70C836"/>
    <w:rsid w:val="0C7ED3CA"/>
    <w:rsid w:val="0C8A5FB9"/>
    <w:rsid w:val="0C8AE504"/>
    <w:rsid w:val="0C93CB69"/>
    <w:rsid w:val="0CB07C80"/>
    <w:rsid w:val="0CB7C342"/>
    <w:rsid w:val="0CC1DEE7"/>
    <w:rsid w:val="0CCF33E4"/>
    <w:rsid w:val="0CFC94D1"/>
    <w:rsid w:val="0D063965"/>
    <w:rsid w:val="0D0E40E4"/>
    <w:rsid w:val="0D26E6E8"/>
    <w:rsid w:val="0D544768"/>
    <w:rsid w:val="0D896D71"/>
    <w:rsid w:val="0DA5ACF8"/>
    <w:rsid w:val="0DAE8715"/>
    <w:rsid w:val="0DB40C3C"/>
    <w:rsid w:val="0DB8C2EC"/>
    <w:rsid w:val="0DCA983E"/>
    <w:rsid w:val="0DE12A6A"/>
    <w:rsid w:val="0EB2ADB6"/>
    <w:rsid w:val="0EC474E8"/>
    <w:rsid w:val="0ECE9264"/>
    <w:rsid w:val="0EF3F9A2"/>
    <w:rsid w:val="0EF84A04"/>
    <w:rsid w:val="0EFB8B59"/>
    <w:rsid w:val="0F6CA1AD"/>
    <w:rsid w:val="0F8080A0"/>
    <w:rsid w:val="0F95F364"/>
    <w:rsid w:val="0FA45B14"/>
    <w:rsid w:val="0FC2F446"/>
    <w:rsid w:val="0FC3D9EF"/>
    <w:rsid w:val="0FDE1E72"/>
    <w:rsid w:val="0FEE6259"/>
    <w:rsid w:val="10163FF7"/>
    <w:rsid w:val="1016B21F"/>
    <w:rsid w:val="1018BE2E"/>
    <w:rsid w:val="1031DAB4"/>
    <w:rsid w:val="1082F6F6"/>
    <w:rsid w:val="10940F77"/>
    <w:rsid w:val="1096BD61"/>
    <w:rsid w:val="109A2600"/>
    <w:rsid w:val="1122E6EA"/>
    <w:rsid w:val="116C7C5B"/>
    <w:rsid w:val="117584EC"/>
    <w:rsid w:val="1184D652"/>
    <w:rsid w:val="11D38B07"/>
    <w:rsid w:val="122F4A5F"/>
    <w:rsid w:val="124DE3CE"/>
    <w:rsid w:val="12617F1D"/>
    <w:rsid w:val="128B0CAF"/>
    <w:rsid w:val="1293C57F"/>
    <w:rsid w:val="129D9B77"/>
    <w:rsid w:val="129DA5DA"/>
    <w:rsid w:val="12ED2991"/>
    <w:rsid w:val="13153212"/>
    <w:rsid w:val="13232594"/>
    <w:rsid w:val="1345129F"/>
    <w:rsid w:val="13713C19"/>
    <w:rsid w:val="139A64EB"/>
    <w:rsid w:val="13AB2716"/>
    <w:rsid w:val="13BE8169"/>
    <w:rsid w:val="13DBE7E8"/>
    <w:rsid w:val="142D2DCB"/>
    <w:rsid w:val="14601B12"/>
    <w:rsid w:val="14880EA7"/>
    <w:rsid w:val="14BD7769"/>
    <w:rsid w:val="14D0480B"/>
    <w:rsid w:val="14D5B3D7"/>
    <w:rsid w:val="14FD5A2F"/>
    <w:rsid w:val="15061743"/>
    <w:rsid w:val="151AAD9A"/>
    <w:rsid w:val="1567EE05"/>
    <w:rsid w:val="15766911"/>
    <w:rsid w:val="15A4A997"/>
    <w:rsid w:val="15E15D66"/>
    <w:rsid w:val="162FC539"/>
    <w:rsid w:val="1639B72A"/>
    <w:rsid w:val="165AF094"/>
    <w:rsid w:val="16887FFF"/>
    <w:rsid w:val="1696A287"/>
    <w:rsid w:val="169CB449"/>
    <w:rsid w:val="16B40DFD"/>
    <w:rsid w:val="176D0FEE"/>
    <w:rsid w:val="17820F12"/>
    <w:rsid w:val="17A9537E"/>
    <w:rsid w:val="17DB80FC"/>
    <w:rsid w:val="18290AF5"/>
    <w:rsid w:val="182E40E8"/>
    <w:rsid w:val="184D3062"/>
    <w:rsid w:val="189E4DB0"/>
    <w:rsid w:val="1922F780"/>
    <w:rsid w:val="19396547"/>
    <w:rsid w:val="19652275"/>
    <w:rsid w:val="19655AAF"/>
    <w:rsid w:val="19664EA9"/>
    <w:rsid w:val="1970805E"/>
    <w:rsid w:val="197D3D38"/>
    <w:rsid w:val="1984559F"/>
    <w:rsid w:val="19906F7E"/>
    <w:rsid w:val="19BF5AE7"/>
    <w:rsid w:val="19C95FD0"/>
    <w:rsid w:val="19EB3380"/>
    <w:rsid w:val="19F3CC35"/>
    <w:rsid w:val="1A0B2F65"/>
    <w:rsid w:val="1A8EC170"/>
    <w:rsid w:val="1A9D977B"/>
    <w:rsid w:val="1AD324DF"/>
    <w:rsid w:val="1B013BBF"/>
    <w:rsid w:val="1B041A02"/>
    <w:rsid w:val="1B0ED423"/>
    <w:rsid w:val="1B736F87"/>
    <w:rsid w:val="1B996F6C"/>
    <w:rsid w:val="1BC35704"/>
    <w:rsid w:val="1BCF4B79"/>
    <w:rsid w:val="1BFA23B9"/>
    <w:rsid w:val="1C0CA3A1"/>
    <w:rsid w:val="1C463900"/>
    <w:rsid w:val="1C800F80"/>
    <w:rsid w:val="1C96BA3C"/>
    <w:rsid w:val="1CD8BB25"/>
    <w:rsid w:val="1CDD824C"/>
    <w:rsid w:val="1D3F82C0"/>
    <w:rsid w:val="1D3FCE43"/>
    <w:rsid w:val="1D441BF0"/>
    <w:rsid w:val="1D57BFBA"/>
    <w:rsid w:val="1D7F6BE8"/>
    <w:rsid w:val="1DB244DB"/>
    <w:rsid w:val="1DD4BE08"/>
    <w:rsid w:val="1DDA7915"/>
    <w:rsid w:val="1DE9E5D2"/>
    <w:rsid w:val="1E66E46E"/>
    <w:rsid w:val="1E7A50B8"/>
    <w:rsid w:val="1EA5162F"/>
    <w:rsid w:val="1F05A5E8"/>
    <w:rsid w:val="1F4B5E15"/>
    <w:rsid w:val="1F5A5118"/>
    <w:rsid w:val="1F5C609B"/>
    <w:rsid w:val="1F7D5793"/>
    <w:rsid w:val="1FFBAEE7"/>
    <w:rsid w:val="2017FA2B"/>
    <w:rsid w:val="203EAA27"/>
    <w:rsid w:val="2042EE29"/>
    <w:rsid w:val="208775A6"/>
    <w:rsid w:val="20A5C809"/>
    <w:rsid w:val="20B60472"/>
    <w:rsid w:val="20C633A0"/>
    <w:rsid w:val="210F0EF4"/>
    <w:rsid w:val="212EA38A"/>
    <w:rsid w:val="213712B0"/>
    <w:rsid w:val="219D9E3C"/>
    <w:rsid w:val="21B4B989"/>
    <w:rsid w:val="21CB0371"/>
    <w:rsid w:val="22149ED5"/>
    <w:rsid w:val="2218F9B0"/>
    <w:rsid w:val="22355B35"/>
    <w:rsid w:val="22577FCC"/>
    <w:rsid w:val="228736AF"/>
    <w:rsid w:val="22B78C38"/>
    <w:rsid w:val="22D902F9"/>
    <w:rsid w:val="22E427A4"/>
    <w:rsid w:val="22EC7476"/>
    <w:rsid w:val="2305A135"/>
    <w:rsid w:val="2313E026"/>
    <w:rsid w:val="23243F8D"/>
    <w:rsid w:val="232CFECC"/>
    <w:rsid w:val="233EBAE0"/>
    <w:rsid w:val="23551287"/>
    <w:rsid w:val="2357E1B9"/>
    <w:rsid w:val="2359F94A"/>
    <w:rsid w:val="23F59E31"/>
    <w:rsid w:val="240FF1CA"/>
    <w:rsid w:val="244D358D"/>
    <w:rsid w:val="24A0338E"/>
    <w:rsid w:val="24C764ED"/>
    <w:rsid w:val="24DE7D6A"/>
    <w:rsid w:val="24F48DD9"/>
    <w:rsid w:val="2541F0A3"/>
    <w:rsid w:val="255FD3C1"/>
    <w:rsid w:val="2567236B"/>
    <w:rsid w:val="25B75716"/>
    <w:rsid w:val="25D3C33D"/>
    <w:rsid w:val="260B3C94"/>
    <w:rsid w:val="264751B8"/>
    <w:rsid w:val="26AF00D2"/>
    <w:rsid w:val="26C9DBE9"/>
    <w:rsid w:val="26CC4BA8"/>
    <w:rsid w:val="26F19FB9"/>
    <w:rsid w:val="26FABD5B"/>
    <w:rsid w:val="272069B6"/>
    <w:rsid w:val="277029CB"/>
    <w:rsid w:val="27BE13E8"/>
    <w:rsid w:val="27EF540D"/>
    <w:rsid w:val="28038678"/>
    <w:rsid w:val="28217A8F"/>
    <w:rsid w:val="283BB83A"/>
    <w:rsid w:val="28722926"/>
    <w:rsid w:val="287CC6AF"/>
    <w:rsid w:val="28F2DC3C"/>
    <w:rsid w:val="2973A639"/>
    <w:rsid w:val="298D6C96"/>
    <w:rsid w:val="29C1774A"/>
    <w:rsid w:val="29C3BD3B"/>
    <w:rsid w:val="29D4FDF9"/>
    <w:rsid w:val="29D61EFA"/>
    <w:rsid w:val="29E0061F"/>
    <w:rsid w:val="2A0C7628"/>
    <w:rsid w:val="2A89E2BA"/>
    <w:rsid w:val="2AAE5519"/>
    <w:rsid w:val="2AE7C737"/>
    <w:rsid w:val="2B1BD705"/>
    <w:rsid w:val="2B491F92"/>
    <w:rsid w:val="2B5BA4BD"/>
    <w:rsid w:val="2B6CBFBA"/>
    <w:rsid w:val="2BB93913"/>
    <w:rsid w:val="2BC95829"/>
    <w:rsid w:val="2BD9F67B"/>
    <w:rsid w:val="2BE320B8"/>
    <w:rsid w:val="2BEC22E9"/>
    <w:rsid w:val="2C1D38B9"/>
    <w:rsid w:val="2C222F43"/>
    <w:rsid w:val="2C4E3253"/>
    <w:rsid w:val="2C5818AD"/>
    <w:rsid w:val="2CB1C794"/>
    <w:rsid w:val="2CEB8093"/>
    <w:rsid w:val="2CF51230"/>
    <w:rsid w:val="2D38F59F"/>
    <w:rsid w:val="2D6AA9B9"/>
    <w:rsid w:val="2D8E02FF"/>
    <w:rsid w:val="2D9E0573"/>
    <w:rsid w:val="2DA4422C"/>
    <w:rsid w:val="2DA48CB1"/>
    <w:rsid w:val="2DA93C6D"/>
    <w:rsid w:val="2DB83795"/>
    <w:rsid w:val="2E15420C"/>
    <w:rsid w:val="2E39E3FC"/>
    <w:rsid w:val="2E5DF9E5"/>
    <w:rsid w:val="2F61CF89"/>
    <w:rsid w:val="2F629D05"/>
    <w:rsid w:val="2F8AD6B5"/>
    <w:rsid w:val="2FB725C5"/>
    <w:rsid w:val="2FE14970"/>
    <w:rsid w:val="30048130"/>
    <w:rsid w:val="3011AF6C"/>
    <w:rsid w:val="30795010"/>
    <w:rsid w:val="308965A6"/>
    <w:rsid w:val="3095D661"/>
    <w:rsid w:val="30D24429"/>
    <w:rsid w:val="30E87025"/>
    <w:rsid w:val="30FA4FFD"/>
    <w:rsid w:val="310414F7"/>
    <w:rsid w:val="3109B36D"/>
    <w:rsid w:val="31207844"/>
    <w:rsid w:val="31249648"/>
    <w:rsid w:val="312D5D58"/>
    <w:rsid w:val="313DA196"/>
    <w:rsid w:val="31B80556"/>
    <w:rsid w:val="31E7F5EA"/>
    <w:rsid w:val="32018FEB"/>
    <w:rsid w:val="320D158C"/>
    <w:rsid w:val="3212F320"/>
    <w:rsid w:val="32180137"/>
    <w:rsid w:val="322F48C5"/>
    <w:rsid w:val="3238BAFB"/>
    <w:rsid w:val="325C2D3B"/>
    <w:rsid w:val="3295AD8A"/>
    <w:rsid w:val="32996A4D"/>
    <w:rsid w:val="329DFAF2"/>
    <w:rsid w:val="32A24BB2"/>
    <w:rsid w:val="32E12781"/>
    <w:rsid w:val="32F3047C"/>
    <w:rsid w:val="33059318"/>
    <w:rsid w:val="330DCEA4"/>
    <w:rsid w:val="3339B37C"/>
    <w:rsid w:val="3342C405"/>
    <w:rsid w:val="3351E8B9"/>
    <w:rsid w:val="335F7D87"/>
    <w:rsid w:val="3366B002"/>
    <w:rsid w:val="3397DE28"/>
    <w:rsid w:val="33A172AD"/>
    <w:rsid w:val="33B0B47C"/>
    <w:rsid w:val="33BB5CA8"/>
    <w:rsid w:val="33C4D5D6"/>
    <w:rsid w:val="343F6940"/>
    <w:rsid w:val="3456F378"/>
    <w:rsid w:val="347F272F"/>
    <w:rsid w:val="3499B160"/>
    <w:rsid w:val="349E62C0"/>
    <w:rsid w:val="34BE767A"/>
    <w:rsid w:val="34E4B111"/>
    <w:rsid w:val="34E6BF4D"/>
    <w:rsid w:val="34F3C40E"/>
    <w:rsid w:val="35017852"/>
    <w:rsid w:val="354E6EF7"/>
    <w:rsid w:val="35C6CA20"/>
    <w:rsid w:val="35D493A9"/>
    <w:rsid w:val="35F8A4F9"/>
    <w:rsid w:val="35FFA1F1"/>
    <w:rsid w:val="3613FC4A"/>
    <w:rsid w:val="3630D53D"/>
    <w:rsid w:val="3655EBF8"/>
    <w:rsid w:val="36763FAB"/>
    <w:rsid w:val="36BC1D18"/>
    <w:rsid w:val="36F021F3"/>
    <w:rsid w:val="3726E0A9"/>
    <w:rsid w:val="3747540F"/>
    <w:rsid w:val="3775FFE7"/>
    <w:rsid w:val="37A1547E"/>
    <w:rsid w:val="37CE4F43"/>
    <w:rsid w:val="380C19D1"/>
    <w:rsid w:val="38208A32"/>
    <w:rsid w:val="383A7C07"/>
    <w:rsid w:val="38800DE0"/>
    <w:rsid w:val="38E59946"/>
    <w:rsid w:val="38FD3528"/>
    <w:rsid w:val="393991D5"/>
    <w:rsid w:val="39604DC9"/>
    <w:rsid w:val="39731DA6"/>
    <w:rsid w:val="39EAC542"/>
    <w:rsid w:val="3A0B8F29"/>
    <w:rsid w:val="3A1751C4"/>
    <w:rsid w:val="3A1B4C66"/>
    <w:rsid w:val="3A76CE4E"/>
    <w:rsid w:val="3A9BD099"/>
    <w:rsid w:val="3AC93A27"/>
    <w:rsid w:val="3AD466EE"/>
    <w:rsid w:val="3AE7C88F"/>
    <w:rsid w:val="3B03C119"/>
    <w:rsid w:val="3B260A3B"/>
    <w:rsid w:val="3B70D55F"/>
    <w:rsid w:val="3BD88A05"/>
    <w:rsid w:val="3BE05A5C"/>
    <w:rsid w:val="3BEF9A5D"/>
    <w:rsid w:val="3BFA162A"/>
    <w:rsid w:val="3C23B927"/>
    <w:rsid w:val="3C4E3FA1"/>
    <w:rsid w:val="3C63F684"/>
    <w:rsid w:val="3C86A920"/>
    <w:rsid w:val="3C8BAF61"/>
    <w:rsid w:val="3CAA2D93"/>
    <w:rsid w:val="3CAA7398"/>
    <w:rsid w:val="3CBCD52B"/>
    <w:rsid w:val="3CBEF431"/>
    <w:rsid w:val="3CEC5CD7"/>
    <w:rsid w:val="3CEF815A"/>
    <w:rsid w:val="3D2202AE"/>
    <w:rsid w:val="3D28AE82"/>
    <w:rsid w:val="3D4C87A2"/>
    <w:rsid w:val="3D5D85F6"/>
    <w:rsid w:val="3D644709"/>
    <w:rsid w:val="3D652E0A"/>
    <w:rsid w:val="3DC854FD"/>
    <w:rsid w:val="3E439D3A"/>
    <w:rsid w:val="3E608A8E"/>
    <w:rsid w:val="3E6E552B"/>
    <w:rsid w:val="3EB6BC34"/>
    <w:rsid w:val="3EDCAC32"/>
    <w:rsid w:val="3F1897FA"/>
    <w:rsid w:val="3F364ADB"/>
    <w:rsid w:val="3F3FE5EC"/>
    <w:rsid w:val="3F507F06"/>
    <w:rsid w:val="3F752B89"/>
    <w:rsid w:val="3FD5EBC9"/>
    <w:rsid w:val="3FFD3D9B"/>
    <w:rsid w:val="40095E77"/>
    <w:rsid w:val="40557EB2"/>
    <w:rsid w:val="407B7233"/>
    <w:rsid w:val="40A04C9F"/>
    <w:rsid w:val="41483522"/>
    <w:rsid w:val="41728E9B"/>
    <w:rsid w:val="41760F24"/>
    <w:rsid w:val="418C0390"/>
    <w:rsid w:val="419E59F2"/>
    <w:rsid w:val="41B1ED94"/>
    <w:rsid w:val="41B8FC0F"/>
    <w:rsid w:val="41BD46BC"/>
    <w:rsid w:val="420ACD77"/>
    <w:rsid w:val="42516473"/>
    <w:rsid w:val="425C7BBF"/>
    <w:rsid w:val="4275A693"/>
    <w:rsid w:val="4291F34A"/>
    <w:rsid w:val="42DC428D"/>
    <w:rsid w:val="42E9D921"/>
    <w:rsid w:val="42F78F03"/>
    <w:rsid w:val="42F796CC"/>
    <w:rsid w:val="433E715F"/>
    <w:rsid w:val="4340349C"/>
    <w:rsid w:val="43A6F4C7"/>
    <w:rsid w:val="43B91EA3"/>
    <w:rsid w:val="43E9D37A"/>
    <w:rsid w:val="43EBC551"/>
    <w:rsid w:val="441160D0"/>
    <w:rsid w:val="441C2C98"/>
    <w:rsid w:val="443AEF19"/>
    <w:rsid w:val="448F01B1"/>
    <w:rsid w:val="44A6454F"/>
    <w:rsid w:val="44C1ED11"/>
    <w:rsid w:val="44CE60CC"/>
    <w:rsid w:val="44D799D7"/>
    <w:rsid w:val="4516CD54"/>
    <w:rsid w:val="453BB78D"/>
    <w:rsid w:val="458F9CFC"/>
    <w:rsid w:val="459AA584"/>
    <w:rsid w:val="45A64883"/>
    <w:rsid w:val="45E43C97"/>
    <w:rsid w:val="465E4EE1"/>
    <w:rsid w:val="46665C77"/>
    <w:rsid w:val="4667257B"/>
    <w:rsid w:val="46818BA7"/>
    <w:rsid w:val="469231B4"/>
    <w:rsid w:val="46F23985"/>
    <w:rsid w:val="46F32DB0"/>
    <w:rsid w:val="46F54553"/>
    <w:rsid w:val="470F09DA"/>
    <w:rsid w:val="4746D99C"/>
    <w:rsid w:val="47517AF6"/>
    <w:rsid w:val="47A037B4"/>
    <w:rsid w:val="47FEAAAC"/>
    <w:rsid w:val="482B8D0A"/>
    <w:rsid w:val="4858550C"/>
    <w:rsid w:val="48634010"/>
    <w:rsid w:val="487BD334"/>
    <w:rsid w:val="48A4BD67"/>
    <w:rsid w:val="48ACE0F1"/>
    <w:rsid w:val="48EAC70E"/>
    <w:rsid w:val="48F81721"/>
    <w:rsid w:val="49423DB6"/>
    <w:rsid w:val="496748DC"/>
    <w:rsid w:val="496F9FED"/>
    <w:rsid w:val="49752BDD"/>
    <w:rsid w:val="498242E4"/>
    <w:rsid w:val="49BFEF8A"/>
    <w:rsid w:val="4A0F189F"/>
    <w:rsid w:val="4A188541"/>
    <w:rsid w:val="4A4B1227"/>
    <w:rsid w:val="4A710144"/>
    <w:rsid w:val="4A80097A"/>
    <w:rsid w:val="4AB73E62"/>
    <w:rsid w:val="4AF5800D"/>
    <w:rsid w:val="4B068674"/>
    <w:rsid w:val="4B183DB2"/>
    <w:rsid w:val="4B67027B"/>
    <w:rsid w:val="4B76E988"/>
    <w:rsid w:val="4B78C3F5"/>
    <w:rsid w:val="4B901E00"/>
    <w:rsid w:val="4BBCFD47"/>
    <w:rsid w:val="4BD47630"/>
    <w:rsid w:val="4BD53ED9"/>
    <w:rsid w:val="4BDB00F7"/>
    <w:rsid w:val="4C1B3231"/>
    <w:rsid w:val="4CC81E04"/>
    <w:rsid w:val="4CDB734F"/>
    <w:rsid w:val="4D0778DB"/>
    <w:rsid w:val="4D31DC17"/>
    <w:rsid w:val="4D8F774B"/>
    <w:rsid w:val="4D97EA59"/>
    <w:rsid w:val="4DFEF05F"/>
    <w:rsid w:val="4E06A268"/>
    <w:rsid w:val="4E0DEC49"/>
    <w:rsid w:val="4E1E259D"/>
    <w:rsid w:val="4E36EC34"/>
    <w:rsid w:val="4E3F26BD"/>
    <w:rsid w:val="4E65530E"/>
    <w:rsid w:val="4E720385"/>
    <w:rsid w:val="4E8E5236"/>
    <w:rsid w:val="4E9F55E8"/>
    <w:rsid w:val="4EA1AA9F"/>
    <w:rsid w:val="4EAC6AF9"/>
    <w:rsid w:val="4EB49D6D"/>
    <w:rsid w:val="4EB903E4"/>
    <w:rsid w:val="4ED1BFD0"/>
    <w:rsid w:val="4ED92BE5"/>
    <w:rsid w:val="4EEB4570"/>
    <w:rsid w:val="4F0229A1"/>
    <w:rsid w:val="4F0501CC"/>
    <w:rsid w:val="4F21A350"/>
    <w:rsid w:val="4F229743"/>
    <w:rsid w:val="4F25966D"/>
    <w:rsid w:val="4F5AC54D"/>
    <w:rsid w:val="4F82524A"/>
    <w:rsid w:val="4F8BFE37"/>
    <w:rsid w:val="4FBC2649"/>
    <w:rsid w:val="4FD0773D"/>
    <w:rsid w:val="5051E871"/>
    <w:rsid w:val="50A8FF3B"/>
    <w:rsid w:val="50F30BFE"/>
    <w:rsid w:val="510F7DCD"/>
    <w:rsid w:val="5144A005"/>
    <w:rsid w:val="5160394F"/>
    <w:rsid w:val="5175F7F1"/>
    <w:rsid w:val="5177037F"/>
    <w:rsid w:val="51AD3445"/>
    <w:rsid w:val="51B539A4"/>
    <w:rsid w:val="51C78D72"/>
    <w:rsid w:val="51EBF48C"/>
    <w:rsid w:val="5243039F"/>
    <w:rsid w:val="524D9736"/>
    <w:rsid w:val="526F81AF"/>
    <w:rsid w:val="527239BC"/>
    <w:rsid w:val="52B3CC6B"/>
    <w:rsid w:val="52C695B1"/>
    <w:rsid w:val="52DEDDB5"/>
    <w:rsid w:val="52DF0748"/>
    <w:rsid w:val="52E8F362"/>
    <w:rsid w:val="52E91DC1"/>
    <w:rsid w:val="530765D9"/>
    <w:rsid w:val="53224AB7"/>
    <w:rsid w:val="5333F5BF"/>
    <w:rsid w:val="5384B70A"/>
    <w:rsid w:val="53880437"/>
    <w:rsid w:val="53AC5F7E"/>
    <w:rsid w:val="540E8251"/>
    <w:rsid w:val="541D7404"/>
    <w:rsid w:val="54332F2F"/>
    <w:rsid w:val="544BFE9F"/>
    <w:rsid w:val="546B5759"/>
    <w:rsid w:val="5480FB02"/>
    <w:rsid w:val="549E17BA"/>
    <w:rsid w:val="54BD1306"/>
    <w:rsid w:val="54BEE529"/>
    <w:rsid w:val="54C1A888"/>
    <w:rsid w:val="54C567C6"/>
    <w:rsid w:val="550905AC"/>
    <w:rsid w:val="55139836"/>
    <w:rsid w:val="553F5826"/>
    <w:rsid w:val="55532A87"/>
    <w:rsid w:val="55672BC0"/>
    <w:rsid w:val="55B6BDC8"/>
    <w:rsid w:val="562DF785"/>
    <w:rsid w:val="562EBF96"/>
    <w:rsid w:val="5669C2FE"/>
    <w:rsid w:val="5689E2D7"/>
    <w:rsid w:val="56A96BD8"/>
    <w:rsid w:val="56B92D42"/>
    <w:rsid w:val="56C66A7D"/>
    <w:rsid w:val="56C88053"/>
    <w:rsid w:val="573D970A"/>
    <w:rsid w:val="578F32C9"/>
    <w:rsid w:val="57C2C7B8"/>
    <w:rsid w:val="57CF5FCD"/>
    <w:rsid w:val="57D2B691"/>
    <w:rsid w:val="57D30ADB"/>
    <w:rsid w:val="57D54ADF"/>
    <w:rsid w:val="581AF474"/>
    <w:rsid w:val="581B5B79"/>
    <w:rsid w:val="583535A1"/>
    <w:rsid w:val="5845D853"/>
    <w:rsid w:val="58B3C65D"/>
    <w:rsid w:val="592EAE38"/>
    <w:rsid w:val="595E4AF7"/>
    <w:rsid w:val="59AE26DD"/>
    <w:rsid w:val="59DC0031"/>
    <w:rsid w:val="5A13DDCB"/>
    <w:rsid w:val="5A2AFF58"/>
    <w:rsid w:val="5A332936"/>
    <w:rsid w:val="5A4A47D6"/>
    <w:rsid w:val="5A657F1A"/>
    <w:rsid w:val="5A93F13A"/>
    <w:rsid w:val="5A964BBE"/>
    <w:rsid w:val="5AF0A93F"/>
    <w:rsid w:val="5B014F0A"/>
    <w:rsid w:val="5B3A7245"/>
    <w:rsid w:val="5B3D4468"/>
    <w:rsid w:val="5B84FC88"/>
    <w:rsid w:val="5BB3E9E1"/>
    <w:rsid w:val="5BBE187A"/>
    <w:rsid w:val="5C20F52C"/>
    <w:rsid w:val="5C4DEC85"/>
    <w:rsid w:val="5C64A7CE"/>
    <w:rsid w:val="5C83D166"/>
    <w:rsid w:val="5C86881F"/>
    <w:rsid w:val="5CAA9070"/>
    <w:rsid w:val="5CB503BC"/>
    <w:rsid w:val="5CB8B1E5"/>
    <w:rsid w:val="5D2FB734"/>
    <w:rsid w:val="5D6D016A"/>
    <w:rsid w:val="5D832498"/>
    <w:rsid w:val="5D9E1049"/>
    <w:rsid w:val="5DABB4EE"/>
    <w:rsid w:val="5DF0A7FE"/>
    <w:rsid w:val="5DF6F8D4"/>
    <w:rsid w:val="5E1A336F"/>
    <w:rsid w:val="5E72AC1D"/>
    <w:rsid w:val="5E987928"/>
    <w:rsid w:val="5E9CF523"/>
    <w:rsid w:val="5EA2F551"/>
    <w:rsid w:val="5ECCE7AF"/>
    <w:rsid w:val="5EDDE3F1"/>
    <w:rsid w:val="5F23475B"/>
    <w:rsid w:val="5F4D9393"/>
    <w:rsid w:val="5F7DB6CE"/>
    <w:rsid w:val="603D9A69"/>
    <w:rsid w:val="60954ADF"/>
    <w:rsid w:val="60A60482"/>
    <w:rsid w:val="60D20656"/>
    <w:rsid w:val="60D7139A"/>
    <w:rsid w:val="60FAD78F"/>
    <w:rsid w:val="612082F3"/>
    <w:rsid w:val="612CEF00"/>
    <w:rsid w:val="6171E981"/>
    <w:rsid w:val="619B06FE"/>
    <w:rsid w:val="620029E2"/>
    <w:rsid w:val="620BFCE0"/>
    <w:rsid w:val="622A5AE5"/>
    <w:rsid w:val="62334ECE"/>
    <w:rsid w:val="624FE0AE"/>
    <w:rsid w:val="62738768"/>
    <w:rsid w:val="6299E394"/>
    <w:rsid w:val="62BD5C9E"/>
    <w:rsid w:val="633CB742"/>
    <w:rsid w:val="63844C21"/>
    <w:rsid w:val="63C7288E"/>
    <w:rsid w:val="63D7DBC4"/>
    <w:rsid w:val="63DE6D0E"/>
    <w:rsid w:val="63F22AA3"/>
    <w:rsid w:val="6417D9A1"/>
    <w:rsid w:val="64592F4E"/>
    <w:rsid w:val="6485EE2E"/>
    <w:rsid w:val="64BB64B5"/>
    <w:rsid w:val="64CC8D86"/>
    <w:rsid w:val="64D3438C"/>
    <w:rsid w:val="650AD09D"/>
    <w:rsid w:val="6545540A"/>
    <w:rsid w:val="654F7143"/>
    <w:rsid w:val="655C31AD"/>
    <w:rsid w:val="657C4E48"/>
    <w:rsid w:val="65857CE3"/>
    <w:rsid w:val="65A610BE"/>
    <w:rsid w:val="65BECD35"/>
    <w:rsid w:val="65DFE983"/>
    <w:rsid w:val="65F26A59"/>
    <w:rsid w:val="66283B0F"/>
    <w:rsid w:val="6641C22C"/>
    <w:rsid w:val="66589ECC"/>
    <w:rsid w:val="667BD94C"/>
    <w:rsid w:val="6682F4EA"/>
    <w:rsid w:val="6685A06D"/>
    <w:rsid w:val="6722A003"/>
    <w:rsid w:val="6779A84C"/>
    <w:rsid w:val="67818A37"/>
    <w:rsid w:val="679B442D"/>
    <w:rsid w:val="679CD6AA"/>
    <w:rsid w:val="68181792"/>
    <w:rsid w:val="68AA0D95"/>
    <w:rsid w:val="68CC5714"/>
    <w:rsid w:val="68D1DF1A"/>
    <w:rsid w:val="68EE5A5C"/>
    <w:rsid w:val="6917F07A"/>
    <w:rsid w:val="694CE2C5"/>
    <w:rsid w:val="69723A67"/>
    <w:rsid w:val="69842831"/>
    <w:rsid w:val="6985C12C"/>
    <w:rsid w:val="698A30AA"/>
    <w:rsid w:val="698C2B18"/>
    <w:rsid w:val="6A03C04C"/>
    <w:rsid w:val="6A2FEB25"/>
    <w:rsid w:val="6A3FC879"/>
    <w:rsid w:val="6A5C19B7"/>
    <w:rsid w:val="6A6DA572"/>
    <w:rsid w:val="6AAFA341"/>
    <w:rsid w:val="6AB70C9E"/>
    <w:rsid w:val="6AFE8053"/>
    <w:rsid w:val="6B32A59F"/>
    <w:rsid w:val="6B387918"/>
    <w:rsid w:val="6B55F5A7"/>
    <w:rsid w:val="6B82B358"/>
    <w:rsid w:val="6BBEFDE1"/>
    <w:rsid w:val="6BD7895E"/>
    <w:rsid w:val="6BF0413C"/>
    <w:rsid w:val="6BF9B7E1"/>
    <w:rsid w:val="6BFE3FE6"/>
    <w:rsid w:val="6C425380"/>
    <w:rsid w:val="6C5EF34C"/>
    <w:rsid w:val="6C7716ED"/>
    <w:rsid w:val="6CFC8442"/>
    <w:rsid w:val="6D2176B9"/>
    <w:rsid w:val="6D4B725C"/>
    <w:rsid w:val="6D674E2B"/>
    <w:rsid w:val="6D6E7A31"/>
    <w:rsid w:val="6D8101EC"/>
    <w:rsid w:val="6DD58231"/>
    <w:rsid w:val="6DEF84F8"/>
    <w:rsid w:val="6E0765F1"/>
    <w:rsid w:val="6E1B6C27"/>
    <w:rsid w:val="6E210DDE"/>
    <w:rsid w:val="6E39C838"/>
    <w:rsid w:val="6E42C28A"/>
    <w:rsid w:val="6E482FBB"/>
    <w:rsid w:val="6E862AA2"/>
    <w:rsid w:val="6ED72C16"/>
    <w:rsid w:val="6EED1854"/>
    <w:rsid w:val="6EF619DE"/>
    <w:rsid w:val="6F0F849F"/>
    <w:rsid w:val="6F112301"/>
    <w:rsid w:val="6F30F6AA"/>
    <w:rsid w:val="6F5503D9"/>
    <w:rsid w:val="6F5CB716"/>
    <w:rsid w:val="6F5DFC66"/>
    <w:rsid w:val="6F6D049B"/>
    <w:rsid w:val="6FAF764F"/>
    <w:rsid w:val="6FBB186A"/>
    <w:rsid w:val="6FD836DA"/>
    <w:rsid w:val="70171DE0"/>
    <w:rsid w:val="7020EA11"/>
    <w:rsid w:val="70226F1C"/>
    <w:rsid w:val="70334672"/>
    <w:rsid w:val="70712CB7"/>
    <w:rsid w:val="70ABD6B5"/>
    <w:rsid w:val="70C5636F"/>
    <w:rsid w:val="70D14F05"/>
    <w:rsid w:val="70D8CCE0"/>
    <w:rsid w:val="70E77A1C"/>
    <w:rsid w:val="70EEFCD0"/>
    <w:rsid w:val="70F36591"/>
    <w:rsid w:val="70F73E16"/>
    <w:rsid w:val="70FCA42E"/>
    <w:rsid w:val="712A6BCB"/>
    <w:rsid w:val="7156AE47"/>
    <w:rsid w:val="718E8D3A"/>
    <w:rsid w:val="71D6D3CA"/>
    <w:rsid w:val="721A2879"/>
    <w:rsid w:val="724E6EDE"/>
    <w:rsid w:val="725AEC38"/>
    <w:rsid w:val="72B13297"/>
    <w:rsid w:val="72F8B103"/>
    <w:rsid w:val="730A7381"/>
    <w:rsid w:val="73562540"/>
    <w:rsid w:val="735952D3"/>
    <w:rsid w:val="736EFBC1"/>
    <w:rsid w:val="73816145"/>
    <w:rsid w:val="73854D1E"/>
    <w:rsid w:val="73C8D4A0"/>
    <w:rsid w:val="73EBDBB1"/>
    <w:rsid w:val="73ED2E82"/>
    <w:rsid w:val="73F76B30"/>
    <w:rsid w:val="741D8AB8"/>
    <w:rsid w:val="748C2C80"/>
    <w:rsid w:val="749CDC9A"/>
    <w:rsid w:val="74A4371A"/>
    <w:rsid w:val="74A47D7E"/>
    <w:rsid w:val="751A5C08"/>
    <w:rsid w:val="75CD6021"/>
    <w:rsid w:val="75D86E4A"/>
    <w:rsid w:val="76176D79"/>
    <w:rsid w:val="761880ED"/>
    <w:rsid w:val="761A62B5"/>
    <w:rsid w:val="762E468D"/>
    <w:rsid w:val="76348689"/>
    <w:rsid w:val="7671DE74"/>
    <w:rsid w:val="769AA070"/>
    <w:rsid w:val="76BE1E70"/>
    <w:rsid w:val="76CFE6FC"/>
    <w:rsid w:val="76D7CC7A"/>
    <w:rsid w:val="76DCCF9C"/>
    <w:rsid w:val="76E69866"/>
    <w:rsid w:val="7733F566"/>
    <w:rsid w:val="77896B48"/>
    <w:rsid w:val="77AB07B4"/>
    <w:rsid w:val="77CE07A4"/>
    <w:rsid w:val="780F351C"/>
    <w:rsid w:val="781109AB"/>
    <w:rsid w:val="781CBD54"/>
    <w:rsid w:val="781E0618"/>
    <w:rsid w:val="78278028"/>
    <w:rsid w:val="782F4CD4"/>
    <w:rsid w:val="78378C39"/>
    <w:rsid w:val="786D0756"/>
    <w:rsid w:val="788A44FB"/>
    <w:rsid w:val="78C8724F"/>
    <w:rsid w:val="78E4A8AD"/>
    <w:rsid w:val="791ADAC3"/>
    <w:rsid w:val="793D3E9C"/>
    <w:rsid w:val="794011EC"/>
    <w:rsid w:val="79442829"/>
    <w:rsid w:val="79444814"/>
    <w:rsid w:val="795076AE"/>
    <w:rsid w:val="7951B177"/>
    <w:rsid w:val="795EC066"/>
    <w:rsid w:val="798C0EF6"/>
    <w:rsid w:val="799C26E6"/>
    <w:rsid w:val="79DF7B42"/>
    <w:rsid w:val="79E1464D"/>
    <w:rsid w:val="79F86498"/>
    <w:rsid w:val="7A4FC828"/>
    <w:rsid w:val="7A68D6E3"/>
    <w:rsid w:val="7A7779E2"/>
    <w:rsid w:val="7A8DFFE2"/>
    <w:rsid w:val="7A8F78EE"/>
    <w:rsid w:val="7A99F9D5"/>
    <w:rsid w:val="7AC5590A"/>
    <w:rsid w:val="7ADB2BF1"/>
    <w:rsid w:val="7B09A352"/>
    <w:rsid w:val="7B0E2F8C"/>
    <w:rsid w:val="7B3D6DB3"/>
    <w:rsid w:val="7B4BEF38"/>
    <w:rsid w:val="7B58B2B9"/>
    <w:rsid w:val="7B5C0E4F"/>
    <w:rsid w:val="7B6839F7"/>
    <w:rsid w:val="7B7C89F7"/>
    <w:rsid w:val="7B9138F5"/>
    <w:rsid w:val="7BA1E292"/>
    <w:rsid w:val="7C3A4E2A"/>
    <w:rsid w:val="7C609D33"/>
    <w:rsid w:val="7C66D537"/>
    <w:rsid w:val="7C78D630"/>
    <w:rsid w:val="7C82333D"/>
    <w:rsid w:val="7CBFAE9A"/>
    <w:rsid w:val="7CC80B8B"/>
    <w:rsid w:val="7CCC14B0"/>
    <w:rsid w:val="7CE27288"/>
    <w:rsid w:val="7CFA59F8"/>
    <w:rsid w:val="7D0E227A"/>
    <w:rsid w:val="7D0EF9B3"/>
    <w:rsid w:val="7D2052B1"/>
    <w:rsid w:val="7D220889"/>
    <w:rsid w:val="7D3C88DA"/>
    <w:rsid w:val="7D586AB3"/>
    <w:rsid w:val="7DB87EA7"/>
    <w:rsid w:val="7DF4F6C0"/>
    <w:rsid w:val="7E17C605"/>
    <w:rsid w:val="7E218B67"/>
    <w:rsid w:val="7E4E5BB7"/>
    <w:rsid w:val="7E5D41D1"/>
    <w:rsid w:val="7E774A35"/>
    <w:rsid w:val="7EA082DE"/>
    <w:rsid w:val="7EB5828E"/>
    <w:rsid w:val="7F2CA2E5"/>
    <w:rsid w:val="7F4129D2"/>
    <w:rsid w:val="7F70E1B4"/>
    <w:rsid w:val="7F774FAC"/>
    <w:rsid w:val="7F8FFD24"/>
    <w:rsid w:val="7FB66D91"/>
    <w:rsid w:val="7FBA7DC0"/>
    <w:rsid w:val="7FCDCC2C"/>
    <w:rsid w:val="7FCE54D9"/>
    <w:rsid w:val="7FEF00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F6BE8"/>
  <w15:chartTrackingRefBased/>
  <w15:docId w15:val="{96BD4500-62A3-40F5-90EB-F0BD8ECB0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DAE8715"/>
    <w:rPr>
      <w:lang w:val="en-GB"/>
    </w:rPr>
  </w:style>
  <w:style w:type="paragraph" w:styleId="Heading1">
    <w:name w:val="heading 1"/>
    <w:basedOn w:val="Normal"/>
    <w:next w:val="Normal"/>
    <w:link w:val="Heading1Char"/>
    <w:uiPriority w:val="9"/>
    <w:qFormat/>
    <w:rsid w:val="0DAE87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DAE87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DAE87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DAE87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DAE87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DAE8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DAE8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DAE8715"/>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DAE8715"/>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DAE8715"/>
    <w:pPr>
      <w:spacing w:after="80" w:line="240" w:lineRule="auto"/>
      <w:contextualSpacing/>
    </w:pPr>
    <w:rPr>
      <w:rFonts w:asciiTheme="majorHAnsi" w:eastAsiaTheme="majorEastAsia" w:hAnsiTheme="majorHAnsi" w:cstheme="majorBidi"/>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DAE8715"/>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rsid w:val="0DAE8715"/>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0DAE8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apple-converted-space">
    <w:name w:val="apple-converted-space"/>
    <w:basedOn w:val="DefaultParagraphFont"/>
    <w:uiPriority w:val="1"/>
    <w:rsid w:val="089879A7"/>
    <w:rPr>
      <w:rFonts w:asciiTheme="minorHAnsi" w:eastAsiaTheme="minorEastAsia" w:hAnsiTheme="minorHAnsi" w:cstheme="minorBidi"/>
      <w:sz w:val="24"/>
      <w:szCs w:val="24"/>
    </w:rPr>
  </w:style>
  <w:style w:type="character" w:styleId="Hyperlink">
    <w:name w:val="Hyperlink"/>
    <w:basedOn w:val="DefaultParagraphFont"/>
    <w:uiPriority w:val="99"/>
    <w:unhideWhenUsed/>
    <w:rPr>
      <w:color w:val="467886" w:themeColor="hyperlink"/>
      <w:u w:val="single"/>
    </w:rPr>
  </w:style>
  <w:style w:type="character" w:styleId="Emphasis">
    <w:name w:val="Emphasis"/>
    <w:basedOn w:val="DefaultParagraphFont"/>
    <w:uiPriority w:val="20"/>
    <w:qFormat/>
    <w:rPr>
      <w:i/>
      <w:iCs/>
    </w:rPr>
  </w:style>
  <w:style w:type="paragraph" w:styleId="ListParagraph">
    <w:name w:val="List Paragraph"/>
    <w:basedOn w:val="Normal"/>
    <w:uiPriority w:val="34"/>
    <w:qFormat/>
    <w:rsid w:val="0DAE8715"/>
    <w:pPr>
      <w:ind w:left="720"/>
      <w:contextualSpacing/>
    </w:pPr>
  </w:style>
  <w:style w:type="paragraph" w:styleId="TOC1">
    <w:name w:val="toc 1"/>
    <w:basedOn w:val="Normal"/>
    <w:next w:val="Normal"/>
    <w:uiPriority w:val="39"/>
    <w:unhideWhenUsed/>
    <w:rsid w:val="0DAE8715"/>
    <w:pPr>
      <w:spacing w:after="100"/>
    </w:pPr>
  </w:style>
  <w:style w:type="paragraph" w:styleId="TOC2">
    <w:name w:val="toc 2"/>
    <w:basedOn w:val="Normal"/>
    <w:next w:val="Normal"/>
    <w:uiPriority w:val="39"/>
    <w:unhideWhenUsed/>
    <w:rsid w:val="0DAE8715"/>
    <w:pPr>
      <w:spacing w:after="100"/>
      <w:ind w:left="220"/>
    </w:pPr>
  </w:style>
  <w:style w:type="paragraph" w:styleId="TOC3">
    <w:name w:val="toc 3"/>
    <w:basedOn w:val="Normal"/>
    <w:next w:val="Normal"/>
    <w:uiPriority w:val="39"/>
    <w:unhideWhenUsed/>
    <w:rsid w:val="0DAE8715"/>
    <w:pPr>
      <w:spacing w:after="100"/>
      <w:ind w:left="440"/>
    </w:pPr>
  </w:style>
  <w:style w:type="paragraph" w:styleId="TOC4">
    <w:name w:val="toc 4"/>
    <w:basedOn w:val="Normal"/>
    <w:next w:val="Normal"/>
    <w:uiPriority w:val="39"/>
    <w:unhideWhenUsed/>
    <w:rsid w:val="0DAE8715"/>
    <w:pPr>
      <w:spacing w:after="100"/>
      <w:ind w:left="660"/>
    </w:pPr>
  </w:style>
  <w:style w:type="paragraph" w:styleId="TOC5">
    <w:name w:val="toc 5"/>
    <w:basedOn w:val="Normal"/>
    <w:next w:val="Normal"/>
    <w:uiPriority w:val="39"/>
    <w:unhideWhenUsed/>
    <w:rsid w:val="0DAE8715"/>
    <w:pPr>
      <w:spacing w:after="100"/>
      <w:ind w:left="880"/>
    </w:pPr>
  </w:style>
  <w:style w:type="paragraph" w:styleId="TOC6">
    <w:name w:val="toc 6"/>
    <w:basedOn w:val="Normal"/>
    <w:next w:val="Normal"/>
    <w:uiPriority w:val="39"/>
    <w:unhideWhenUsed/>
    <w:rsid w:val="0DAE8715"/>
    <w:pPr>
      <w:spacing w:after="100"/>
      <w:ind w:left="1100"/>
    </w:pPr>
  </w:style>
  <w:style w:type="paragraph" w:styleId="TOC7">
    <w:name w:val="toc 7"/>
    <w:basedOn w:val="Normal"/>
    <w:next w:val="Normal"/>
    <w:uiPriority w:val="39"/>
    <w:unhideWhenUsed/>
    <w:rsid w:val="0DAE8715"/>
    <w:pPr>
      <w:spacing w:after="100"/>
      <w:ind w:left="1320"/>
    </w:pPr>
  </w:style>
  <w:style w:type="paragraph" w:styleId="TOC8">
    <w:name w:val="toc 8"/>
    <w:basedOn w:val="Normal"/>
    <w:next w:val="Normal"/>
    <w:uiPriority w:val="39"/>
    <w:unhideWhenUsed/>
    <w:rsid w:val="0DAE8715"/>
    <w:pPr>
      <w:spacing w:after="100"/>
      <w:ind w:left="1540"/>
    </w:pPr>
  </w:style>
  <w:style w:type="paragraph" w:styleId="TOC9">
    <w:name w:val="toc 9"/>
    <w:basedOn w:val="Normal"/>
    <w:next w:val="Normal"/>
    <w:uiPriority w:val="39"/>
    <w:unhideWhenUsed/>
    <w:rsid w:val="0DAE8715"/>
    <w:pPr>
      <w:spacing w:after="100"/>
      <w:ind w:left="1760"/>
    </w:pPr>
  </w:style>
  <w:style w:type="paragraph" w:styleId="EndnoteText">
    <w:name w:val="endnote text"/>
    <w:basedOn w:val="Normal"/>
    <w:uiPriority w:val="99"/>
    <w:semiHidden/>
    <w:unhideWhenUsed/>
    <w:rsid w:val="0DAE8715"/>
    <w:pPr>
      <w:spacing w:after="0" w:line="240" w:lineRule="auto"/>
    </w:pPr>
    <w:rPr>
      <w:sz w:val="20"/>
      <w:szCs w:val="20"/>
    </w:rPr>
  </w:style>
  <w:style w:type="paragraph" w:styleId="Footer">
    <w:name w:val="footer"/>
    <w:basedOn w:val="Normal"/>
    <w:uiPriority w:val="99"/>
    <w:unhideWhenUsed/>
    <w:rsid w:val="0DAE8715"/>
    <w:pPr>
      <w:tabs>
        <w:tab w:val="center" w:pos="4680"/>
        <w:tab w:val="right" w:pos="9360"/>
      </w:tabs>
      <w:spacing w:after="0" w:line="240" w:lineRule="auto"/>
    </w:pPr>
  </w:style>
  <w:style w:type="paragraph" w:styleId="FootnoteText">
    <w:name w:val="footnote text"/>
    <w:basedOn w:val="Normal"/>
    <w:uiPriority w:val="99"/>
    <w:semiHidden/>
    <w:unhideWhenUsed/>
    <w:rsid w:val="0DAE8715"/>
    <w:pPr>
      <w:spacing w:after="0" w:line="240" w:lineRule="auto"/>
    </w:pPr>
    <w:rPr>
      <w:sz w:val="20"/>
      <w:szCs w:val="20"/>
    </w:rPr>
  </w:style>
  <w:style w:type="paragraph" w:styleId="Header">
    <w:name w:val="header"/>
    <w:basedOn w:val="Normal"/>
    <w:uiPriority w:val="99"/>
    <w:unhideWhenUsed/>
    <w:rsid w:val="0DAE8715"/>
    <w:pPr>
      <w:tabs>
        <w:tab w:val="center" w:pos="4680"/>
        <w:tab w:val="right" w:pos="9360"/>
      </w:tabs>
      <w:spacing w:after="0" w:line="240" w:lineRule="auto"/>
    </w:pPr>
  </w:style>
  <w:style w:type="paragraph" w:styleId="Revision">
    <w:name w:val="Revision"/>
    <w:hidden/>
    <w:uiPriority w:val="99"/>
    <w:semiHidden/>
    <w:rsid w:val="00906C6D"/>
    <w:pPr>
      <w:spacing w:after="0" w:line="240" w:lineRule="auto"/>
    </w:pPr>
    <w:rPr>
      <w:lang w:val="en-GB"/>
    </w:rPr>
  </w:style>
  <w:style w:type="character" w:styleId="CommentReference">
    <w:name w:val="annotation reference"/>
    <w:basedOn w:val="DefaultParagraphFont"/>
    <w:uiPriority w:val="99"/>
    <w:semiHidden/>
    <w:unhideWhenUsed/>
    <w:rsid w:val="00906C6D"/>
    <w:rPr>
      <w:sz w:val="16"/>
      <w:szCs w:val="16"/>
    </w:rPr>
  </w:style>
  <w:style w:type="paragraph" w:styleId="CommentText">
    <w:name w:val="annotation text"/>
    <w:basedOn w:val="Normal"/>
    <w:link w:val="CommentTextChar"/>
    <w:uiPriority w:val="99"/>
    <w:semiHidden/>
    <w:unhideWhenUsed/>
    <w:rsid w:val="00906C6D"/>
    <w:pPr>
      <w:spacing w:line="240" w:lineRule="auto"/>
    </w:pPr>
    <w:rPr>
      <w:sz w:val="20"/>
      <w:szCs w:val="20"/>
    </w:rPr>
  </w:style>
  <w:style w:type="character" w:customStyle="1" w:styleId="CommentTextChar">
    <w:name w:val="Comment Text Char"/>
    <w:basedOn w:val="DefaultParagraphFont"/>
    <w:link w:val="CommentText"/>
    <w:uiPriority w:val="99"/>
    <w:semiHidden/>
    <w:rsid w:val="00906C6D"/>
    <w:rPr>
      <w:sz w:val="20"/>
      <w:szCs w:val="20"/>
      <w:lang w:val="en-GB"/>
    </w:rPr>
  </w:style>
  <w:style w:type="paragraph" w:styleId="CommentSubject">
    <w:name w:val="annotation subject"/>
    <w:basedOn w:val="CommentText"/>
    <w:next w:val="CommentText"/>
    <w:link w:val="CommentSubjectChar"/>
    <w:uiPriority w:val="99"/>
    <w:semiHidden/>
    <w:unhideWhenUsed/>
    <w:rsid w:val="00906C6D"/>
    <w:rPr>
      <w:b/>
      <w:bCs/>
    </w:rPr>
  </w:style>
  <w:style w:type="character" w:customStyle="1" w:styleId="CommentSubjectChar">
    <w:name w:val="Comment Subject Char"/>
    <w:basedOn w:val="CommentTextChar"/>
    <w:link w:val="CommentSubject"/>
    <w:uiPriority w:val="99"/>
    <w:semiHidden/>
    <w:rsid w:val="00906C6D"/>
    <w:rPr>
      <w:b/>
      <w:bCs/>
      <w:sz w:val="20"/>
      <w:szCs w:val="20"/>
      <w:lang w:val="en-GB"/>
    </w:rPr>
  </w:style>
  <w:style w:type="character" w:styleId="UnresolvedMention">
    <w:name w:val="Unresolved Mention"/>
    <w:basedOn w:val="DefaultParagraphFont"/>
    <w:uiPriority w:val="99"/>
    <w:semiHidden/>
    <w:unhideWhenUsed/>
    <w:rsid w:val="00F379CA"/>
    <w:rPr>
      <w:color w:val="605E5C"/>
      <w:shd w:val="clear" w:color="auto" w:fill="E1DFDD"/>
    </w:rPr>
  </w:style>
  <w:style w:type="character" w:styleId="FollowedHyperlink">
    <w:name w:val="FollowedHyperlink"/>
    <w:basedOn w:val="DefaultParagraphFont"/>
    <w:uiPriority w:val="99"/>
    <w:semiHidden/>
    <w:unhideWhenUsed/>
    <w:rsid w:val="00CE0C6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rhizome.org/editorial/2011/mar/31/rhizome-archives/"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925BC-753F-9A4E-A730-97D6F482E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3132</Words>
  <Characters>17853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Undy</dc:creator>
  <cp:keywords/>
  <dc:description/>
  <cp:lastModifiedBy>Claire Undy</cp:lastModifiedBy>
  <cp:revision>4</cp:revision>
  <dcterms:created xsi:type="dcterms:W3CDTF">2025-03-24T13:15:00Z</dcterms:created>
  <dcterms:modified xsi:type="dcterms:W3CDTF">2026-04-17T13:58:00Z</dcterms:modified>
</cp:coreProperties>
</file>