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DD3F0A3" w14:textId="1F7BC143" w:rsidR="00AB3B5E" w:rsidRPr="00030037" w:rsidRDefault="00D56782" w:rsidP="00CE0BA3">
      <w:pPr>
        <w:pStyle w:val="ChapterNumber"/>
        <w:spacing w:line="480" w:lineRule="auto"/>
        <w:rPr>
          <w:b w:val="0"/>
          <w:bdr w:val="none" w:sz="0" w:space="0" w:color="auto" w:frame="1"/>
        </w:rPr>
      </w:pPr>
      <w:r w:rsidRPr="00030037">
        <w:rPr>
          <w:bdr w:val="none" w:sz="0" w:space="0" w:color="auto" w:frame="1"/>
        </w:rPr>
        <w:t>29</w:t>
      </w:r>
    </w:p>
    <w:p w14:paraId="13CC64FC" w14:textId="5D041FDF" w:rsidR="00AB3B5E" w:rsidRPr="00030037" w:rsidRDefault="00D56782" w:rsidP="00CE0BA3">
      <w:pPr>
        <w:pStyle w:val="ChapterTitle"/>
        <w:spacing w:line="480" w:lineRule="auto"/>
        <w:rPr>
          <w:b w:val="0"/>
          <w:bdr w:val="none" w:sz="0" w:space="0" w:color="auto" w:frame="1"/>
        </w:rPr>
      </w:pPr>
      <w:r w:rsidRPr="00030037">
        <w:rPr>
          <w:bdr w:val="none" w:sz="0" w:space="0" w:color="auto" w:frame="1"/>
        </w:rPr>
        <w:t xml:space="preserve">Intimacy and </w:t>
      </w:r>
      <w:r w:rsidR="00193D5F" w:rsidRPr="00030037">
        <w:rPr>
          <w:bdr w:val="none" w:sz="0" w:space="0" w:color="auto" w:frame="1"/>
        </w:rPr>
        <w:t>community building in lifestyle journalism ‘dialogues’</w:t>
      </w:r>
    </w:p>
    <w:p w14:paraId="265A47F9" w14:textId="613AC055" w:rsidR="00AB3B5E" w:rsidRPr="00030037" w:rsidRDefault="00D56782" w:rsidP="00CE0BA3">
      <w:pPr>
        <w:pStyle w:val="ChapterAuthor"/>
        <w:spacing w:line="480" w:lineRule="auto"/>
      </w:pPr>
      <w:r w:rsidRPr="00030037">
        <w:rPr>
          <w:bdr w:val="none" w:sz="0" w:space="0" w:color="auto" w:frame="1"/>
        </w:rPr>
        <w:t>Lucia Vodanovic</w:t>
      </w:r>
      <w:r w:rsidR="00AB3B5E" w:rsidRPr="00030037">
        <w:rPr>
          <w:bdr w:val="none" w:sz="0" w:space="0" w:color="auto" w:frame="1"/>
        </w:rPr>
        <w:t xml:space="preserve"> </w:t>
      </w:r>
      <w:r w:rsidR="00AB3B5E" w:rsidRPr="00030037">
        <w:t>(</w:t>
      </w:r>
      <w:del w:id="0" w:author="admin" w:date="2024-12-26T18:47:00Z">
        <w:r w:rsidR="00B16868" w:rsidRPr="00030037" w:rsidDel="002252E9">
          <w:delText>https://</w:delText>
        </w:r>
        <w:r w:rsidR="00AB3B5E" w:rsidRPr="00030037" w:rsidDel="002252E9">
          <w:delText>orcid.org/</w:delText>
        </w:r>
      </w:del>
      <w:r w:rsidR="00AB3B5E" w:rsidRPr="00030037">
        <w:rPr>
          <w:rStyle w:val="OrcidID"/>
          <w:u w:val="none"/>
        </w:rPr>
        <w:t>0000-0002-1888-556X</w:t>
      </w:r>
      <w:r w:rsidR="00AB3B5E" w:rsidRPr="00030037">
        <w:t>)</w:t>
      </w:r>
    </w:p>
    <w:p w14:paraId="09556018" w14:textId="77777777" w:rsidR="00AB3B5E" w:rsidRPr="00030037" w:rsidRDefault="00D56782" w:rsidP="00CE0BA3">
      <w:pPr>
        <w:pStyle w:val="AbstractHeading"/>
        <w:spacing w:line="480" w:lineRule="auto"/>
        <w:rPr>
          <w:b w:val="0"/>
        </w:rPr>
      </w:pPr>
      <w:r w:rsidRPr="00030037">
        <w:t>Abstract</w:t>
      </w:r>
    </w:p>
    <w:p w14:paraId="2517E287" w14:textId="539535F9" w:rsidR="00AB3B5E" w:rsidRPr="00030037" w:rsidRDefault="001103E8" w:rsidP="00CE0BA3">
      <w:pPr>
        <w:pStyle w:val="Abstract"/>
        <w:spacing w:line="480" w:lineRule="auto"/>
      </w:pPr>
      <w:r w:rsidRPr="00030037">
        <w:t xml:space="preserve">This chapter discusses notions of </w:t>
      </w:r>
      <w:r w:rsidR="00321613" w:rsidRPr="00030037">
        <w:t>“</w:t>
      </w:r>
      <w:r w:rsidRPr="00030037">
        <w:t>intimacy</w:t>
      </w:r>
      <w:r w:rsidR="00321613" w:rsidRPr="00030037">
        <w:t>”</w:t>
      </w:r>
      <w:r w:rsidRPr="00030037">
        <w:t xml:space="preserve"> and </w:t>
      </w:r>
      <w:r w:rsidR="00321613" w:rsidRPr="00030037">
        <w:t>“</w:t>
      </w:r>
      <w:r w:rsidRPr="00030037">
        <w:t>community building</w:t>
      </w:r>
      <w:r w:rsidR="00321613" w:rsidRPr="00030037">
        <w:t>”</w:t>
      </w:r>
      <w:r w:rsidRPr="00030037">
        <w:t xml:space="preserve"> in journalism by looking at the conversations between lifestyle journalists and their audiences in forums like ‘below the line comments’, interactions in personal websites/social media sites, and responses to comments posts in individual newsletters. It argues that lifestyle journalism is a particularly fertile terrain to explore these notions, given that lifestyle content often uses a mode of address characterised by personal narratives written in first person that invite those dialogues, in which the journalist is regularly cast as a ‘friend’ or equal, while also being a form of journalism in which freelancing and precarious work is commonly found</w:t>
      </w:r>
      <w:ins w:id="1" w:author="CE" w:date="2025-01-22T11:43:00Z">
        <w:r w:rsidR="00B73D79">
          <w:t>,</w:t>
        </w:r>
      </w:ins>
      <w:r w:rsidRPr="00030037">
        <w:t xml:space="preserve"> so professionals aim to build a brand and a community around themselves that they can bring to different media. Alongside theoretical and contextual perspectives, th</w:t>
      </w:r>
      <w:ins w:id="2" w:author="CE" w:date="2025-01-22T11:43:00Z">
        <w:r w:rsidR="00B73D79">
          <w:t>is</w:t>
        </w:r>
      </w:ins>
      <w:del w:id="3" w:author="CE" w:date="2025-01-22T11:43:00Z">
        <w:r w:rsidRPr="00030037" w:rsidDel="00B73D79">
          <w:delText>e</w:delText>
        </w:r>
      </w:del>
      <w:r w:rsidRPr="00030037">
        <w:t xml:space="preserve"> chapter includes examples of those dialogues that illustrate new forms of audience engagement, the fact that these forums often merge personal and professional discourses, and entrepreneurial opportunities for lifestyle journalists. In doing so, it also contributes to the wider conversation about the </w:t>
      </w:r>
      <w:ins w:id="4" w:author="Lucia Vodanovic" w:date="2025-01-27T16:29:00Z" w16du:dateUtc="2025-01-27T16:29:00Z">
        <w:r w:rsidR="002D7E7C">
          <w:t>“</w:t>
        </w:r>
      </w:ins>
      <w:del w:id="5" w:author="Lucia Vodanovic" w:date="2025-01-27T16:29:00Z" w16du:dateUtc="2025-01-27T16:29:00Z">
        <w:r w:rsidRPr="00030037" w:rsidDel="002D7E7C">
          <w:delText>‘</w:delText>
        </w:r>
      </w:del>
      <w:r w:rsidRPr="00030037">
        <w:t>audience turn</w:t>
      </w:r>
      <w:ins w:id="6" w:author="Lucia Vodanovic" w:date="2025-01-27T16:29:00Z" w16du:dateUtc="2025-01-27T16:29:00Z">
        <w:r w:rsidR="002D7E7C">
          <w:t>”</w:t>
        </w:r>
      </w:ins>
      <w:del w:id="7" w:author="Lucia Vodanovic" w:date="2025-01-27T16:29:00Z" w16du:dateUtc="2025-01-27T16:29:00Z">
        <w:r w:rsidRPr="00030037" w:rsidDel="002D7E7C">
          <w:delText>’</w:delText>
        </w:r>
      </w:del>
      <w:r w:rsidRPr="00030037">
        <w:t xml:space="preserve"> in journalism studies and industry, which </w:t>
      </w:r>
      <w:r w:rsidRPr="00030037">
        <w:lastRenderedPageBreak/>
        <w:t>has not paid enough attention to specific forms of audience engagement to be found in lifestyle journalism.</w:t>
      </w:r>
    </w:p>
    <w:p w14:paraId="3EC8BA55" w14:textId="551D8860" w:rsidR="00AB3B5E" w:rsidRPr="00030037" w:rsidRDefault="00D56782" w:rsidP="00CE0BA3">
      <w:pPr>
        <w:pStyle w:val="Head1"/>
        <w:spacing w:line="480" w:lineRule="auto"/>
        <w:rPr>
          <w:b w:val="0"/>
        </w:rPr>
      </w:pPr>
      <w:r w:rsidRPr="00030037">
        <w:rPr>
          <w:bdr w:val="none" w:sz="0" w:space="0" w:color="auto" w:frame="1"/>
        </w:rPr>
        <w:t>Introduction</w:t>
      </w:r>
    </w:p>
    <w:p w14:paraId="29384B1E" w14:textId="0A0BC79B" w:rsidR="00AB3B5E" w:rsidRPr="00030037" w:rsidRDefault="00E97C94" w:rsidP="00CE0BA3">
      <w:pPr>
        <w:pStyle w:val="Para"/>
        <w:spacing w:line="480" w:lineRule="auto"/>
      </w:pPr>
      <w:r w:rsidRPr="00030037">
        <w:rPr>
          <w:bdr w:val="none" w:sz="0" w:space="0" w:color="auto" w:frame="1"/>
        </w:rPr>
        <w:t xml:space="preserve">Both journalism research and industry practices have experienced a heightened interest in audiences in the past few years, responding to a general understanding that the public is crucial in </w:t>
      </w:r>
      <w:r w:rsidR="00B64980" w:rsidRPr="00030037">
        <w:rPr>
          <w:bdr w:val="none" w:sz="0" w:space="0" w:color="auto" w:frame="1"/>
        </w:rPr>
        <w:t xml:space="preserve">dimensions </w:t>
      </w:r>
      <w:r w:rsidR="00F931D4" w:rsidRPr="00030037">
        <w:rPr>
          <w:bdr w:val="none" w:sz="0" w:space="0" w:color="auto" w:frame="1"/>
        </w:rPr>
        <w:t xml:space="preserve">as varied as the newsgathering process, the financial viability of the profession, or its social role, among several others. </w:t>
      </w:r>
      <w:r w:rsidR="00B64980" w:rsidRPr="00030037">
        <w:rPr>
          <w:bdr w:val="none" w:sz="0" w:space="0" w:color="auto" w:frame="1"/>
        </w:rPr>
        <w:t xml:space="preserve">This has led to academic discussion and industry experimentation into participatory, interactive, or even collaborative pursuits, which, according to </w:t>
      </w:r>
      <w:proofErr w:type="spellStart"/>
      <w:r w:rsidR="00F260EB" w:rsidRPr="00030037">
        <w:rPr>
          <w:bdr w:val="none" w:sz="0" w:space="0" w:color="auto" w:frame="1"/>
        </w:rPr>
        <w:t>Hornmoen</w:t>
      </w:r>
      <w:proofErr w:type="spellEnd"/>
      <w:r w:rsidR="00F260EB" w:rsidRPr="00030037">
        <w:rPr>
          <w:bdr w:val="none" w:sz="0" w:space="0" w:color="auto" w:frame="1"/>
        </w:rPr>
        <w:t xml:space="preserve"> and Steensen (</w:t>
      </w:r>
      <w:r w:rsidR="00F260EB" w:rsidRPr="00030037">
        <w:rPr>
          <w:rStyle w:val="RefCitation"/>
        </w:rPr>
        <w:t>2014</w:t>
      </w:r>
      <w:r w:rsidR="00F260EB" w:rsidRPr="00030037">
        <w:rPr>
          <w:bdr w:val="none" w:sz="0" w:space="0" w:color="auto" w:frame="1"/>
        </w:rPr>
        <w:t>)</w:t>
      </w:r>
      <w:r w:rsidR="00B64980" w:rsidRPr="00030037">
        <w:rPr>
          <w:bdr w:val="none" w:sz="0" w:space="0" w:color="auto" w:frame="1"/>
        </w:rPr>
        <w:t xml:space="preserve">, </w:t>
      </w:r>
      <w:r w:rsidR="00F260EB" w:rsidRPr="00030037">
        <w:rPr>
          <w:bdr w:val="none" w:sz="0" w:space="0" w:color="auto" w:frame="1"/>
        </w:rPr>
        <w:t>emphasise</w:t>
      </w:r>
      <w:r w:rsidR="00B64980" w:rsidRPr="00030037">
        <w:rPr>
          <w:bdr w:val="none" w:sz="0" w:space="0" w:color="auto" w:frame="1"/>
        </w:rPr>
        <w:t xml:space="preserve"> the</w:t>
      </w:r>
      <w:r w:rsidR="00166EF9" w:rsidRPr="00030037">
        <w:rPr>
          <w:bdr w:val="none" w:sz="0" w:space="0" w:color="auto" w:frame="1"/>
        </w:rPr>
        <w:t xml:space="preserve"> </w:t>
      </w:r>
      <w:r w:rsidR="00F260EB" w:rsidRPr="00030037">
        <w:rPr>
          <w:bdr w:val="none" w:sz="0" w:space="0" w:color="auto" w:frame="1"/>
        </w:rPr>
        <w:t>dialogical nature</w:t>
      </w:r>
      <w:r w:rsidR="00B64980" w:rsidRPr="00030037">
        <w:rPr>
          <w:bdr w:val="none" w:sz="0" w:space="0" w:color="auto" w:frame="1"/>
        </w:rPr>
        <w:t xml:space="preserve"> of journalism</w:t>
      </w:r>
      <w:r w:rsidR="00F260EB" w:rsidRPr="00030037">
        <w:rPr>
          <w:bdr w:val="none" w:sz="0" w:space="0" w:color="auto" w:frame="1"/>
        </w:rPr>
        <w:t xml:space="preserve">. In its current iteration, </w:t>
      </w:r>
      <w:r w:rsidR="00321613" w:rsidRPr="00030037">
        <w:rPr>
          <w:bdr w:val="none" w:sz="0" w:space="0" w:color="auto" w:frame="1"/>
        </w:rPr>
        <w:t>“</w:t>
      </w:r>
      <w:r w:rsidR="00F260EB" w:rsidRPr="00030037">
        <w:rPr>
          <w:bdr w:val="none" w:sz="0" w:space="0" w:color="auto" w:frame="1"/>
        </w:rPr>
        <w:t>dialogue</w:t>
      </w:r>
      <w:r w:rsidR="00321613" w:rsidRPr="00030037">
        <w:rPr>
          <w:bdr w:val="none" w:sz="0" w:space="0" w:color="auto" w:frame="1"/>
        </w:rPr>
        <w:t>”</w:t>
      </w:r>
      <w:r w:rsidR="00F260EB" w:rsidRPr="00030037">
        <w:rPr>
          <w:bdr w:val="none" w:sz="0" w:space="0" w:color="auto" w:frame="1"/>
        </w:rPr>
        <w:t xml:space="preserve"> </w:t>
      </w:r>
      <w:r w:rsidR="00D7647F" w:rsidRPr="00030037">
        <w:rPr>
          <w:bdr w:val="none" w:sz="0" w:space="0" w:color="auto" w:frame="1"/>
        </w:rPr>
        <w:t xml:space="preserve">in journalism </w:t>
      </w:r>
      <w:r w:rsidR="0039694C" w:rsidRPr="00030037">
        <w:rPr>
          <w:bdr w:val="none" w:sz="0" w:space="0" w:color="auto" w:frame="1"/>
        </w:rPr>
        <w:t xml:space="preserve">speaks </w:t>
      </w:r>
      <w:r w:rsidR="00F260EB" w:rsidRPr="00030037">
        <w:rPr>
          <w:bdr w:val="none" w:sz="0" w:space="0" w:color="auto" w:frame="1"/>
        </w:rPr>
        <w:t>of audience participation, the blurring of boundaries between consumers and producers, and between private and public spheres</w:t>
      </w:r>
      <w:r w:rsidR="00FD651A" w:rsidRPr="00030037">
        <w:rPr>
          <w:bdr w:val="none" w:sz="0" w:space="0" w:color="auto" w:frame="1"/>
        </w:rPr>
        <w:t>.</w:t>
      </w:r>
      <w:r w:rsidR="00F260EB" w:rsidRPr="00030037">
        <w:rPr>
          <w:bdr w:val="none" w:sz="0" w:space="0" w:color="auto" w:frame="1"/>
        </w:rPr>
        <w:t xml:space="preserve"> </w:t>
      </w:r>
      <w:r w:rsidR="00FD651A" w:rsidRPr="00030037">
        <w:rPr>
          <w:bdr w:val="none" w:sz="0" w:space="0" w:color="auto" w:frame="1"/>
        </w:rPr>
        <w:t>I</w:t>
      </w:r>
      <w:r w:rsidR="00F260EB" w:rsidRPr="00030037">
        <w:rPr>
          <w:bdr w:val="none" w:sz="0" w:space="0" w:color="auto" w:frame="1"/>
        </w:rPr>
        <w:t>t also speaks of the fact that the site of news production has moved away from traditional newsrooms (</w:t>
      </w:r>
      <w:proofErr w:type="spellStart"/>
      <w:r w:rsidR="00F260EB" w:rsidRPr="00030037">
        <w:rPr>
          <w:rStyle w:val="RefCitation"/>
        </w:rPr>
        <w:t>Hornmoen</w:t>
      </w:r>
      <w:proofErr w:type="spellEnd"/>
      <w:r w:rsidR="00F260EB" w:rsidRPr="00030037">
        <w:rPr>
          <w:rStyle w:val="RefCitation"/>
        </w:rPr>
        <w:t xml:space="preserve"> </w:t>
      </w:r>
      <w:r w:rsidR="000C464E" w:rsidRPr="00030037">
        <w:rPr>
          <w:rStyle w:val="RefCitation"/>
        </w:rPr>
        <w:t>&amp;</w:t>
      </w:r>
      <w:ins w:id="8" w:author="admin" w:date="2024-12-26T18:49:00Z">
        <w:r w:rsidR="002252E9" w:rsidRPr="00030037">
          <w:rPr>
            <w:rStyle w:val="RefCitation"/>
          </w:rPr>
          <w:t xml:space="preserve"> </w:t>
        </w:r>
      </w:ins>
      <w:r w:rsidR="00F260EB" w:rsidRPr="00030037">
        <w:rPr>
          <w:rStyle w:val="RefCitation"/>
        </w:rPr>
        <w:t>Steensen</w:t>
      </w:r>
      <w:r w:rsidR="00283E19" w:rsidRPr="00030037">
        <w:rPr>
          <w:rStyle w:val="RefCitation"/>
        </w:rPr>
        <w:t>,</w:t>
      </w:r>
      <w:r w:rsidR="00F260EB" w:rsidRPr="00030037">
        <w:rPr>
          <w:rStyle w:val="RefCitation"/>
        </w:rPr>
        <w:t xml:space="preserve"> 2014</w:t>
      </w:r>
      <w:r w:rsidR="00F260EB" w:rsidRPr="00030037">
        <w:rPr>
          <w:bdr w:val="none" w:sz="0" w:space="0" w:color="auto" w:frame="1"/>
        </w:rPr>
        <w:t xml:space="preserve">) and that the audience is an intrinsic </w:t>
      </w:r>
      <w:r w:rsidR="00383B6B" w:rsidRPr="00030037">
        <w:rPr>
          <w:bdr w:val="none" w:sz="0" w:space="0" w:color="auto" w:frame="1"/>
        </w:rPr>
        <w:t xml:space="preserve">aspect </w:t>
      </w:r>
      <w:r w:rsidR="00F260EB" w:rsidRPr="00030037">
        <w:rPr>
          <w:bdr w:val="none" w:sz="0" w:space="0" w:color="auto" w:frame="1"/>
        </w:rPr>
        <w:t xml:space="preserve">of newsgathering </w:t>
      </w:r>
      <w:r w:rsidR="00383B6B" w:rsidRPr="00030037">
        <w:rPr>
          <w:bdr w:val="none" w:sz="0" w:space="0" w:color="auto" w:frame="1"/>
        </w:rPr>
        <w:t>activities</w:t>
      </w:r>
      <w:r w:rsidR="00F260EB" w:rsidRPr="00030037">
        <w:rPr>
          <w:bdr w:val="none" w:sz="0" w:space="0" w:color="auto" w:frame="1"/>
        </w:rPr>
        <w:t xml:space="preserve"> as the boundary between professionals (very often freelancers, not loyal to a single news organisation) and </w:t>
      </w:r>
      <w:r w:rsidR="00FD651A" w:rsidRPr="00030037">
        <w:rPr>
          <w:bdr w:val="none" w:sz="0" w:space="0" w:color="auto" w:frame="1"/>
        </w:rPr>
        <w:t>non-</w:t>
      </w:r>
      <w:r w:rsidR="00F260EB" w:rsidRPr="00030037">
        <w:rPr>
          <w:bdr w:val="none" w:sz="0" w:space="0" w:color="auto" w:frame="1"/>
        </w:rPr>
        <w:t>professionals ha</w:t>
      </w:r>
      <w:r w:rsidR="00FD651A" w:rsidRPr="00030037">
        <w:rPr>
          <w:bdr w:val="none" w:sz="0" w:space="0" w:color="auto" w:frame="1"/>
        </w:rPr>
        <w:t>s</w:t>
      </w:r>
      <w:r w:rsidR="00F260EB" w:rsidRPr="00030037">
        <w:rPr>
          <w:bdr w:val="none" w:sz="0" w:space="0" w:color="auto" w:frame="1"/>
        </w:rPr>
        <w:t xml:space="preserve"> also been blurred. </w:t>
      </w:r>
      <w:r w:rsidR="00321613" w:rsidRPr="00030037">
        <w:rPr>
          <w:bdr w:val="none" w:sz="0" w:space="0" w:color="auto" w:frame="1"/>
        </w:rPr>
        <w:t>“</w:t>
      </w:r>
      <w:r w:rsidR="00F260EB" w:rsidRPr="00030037">
        <w:rPr>
          <w:bdr w:val="none" w:sz="0" w:space="0" w:color="auto" w:frame="1"/>
        </w:rPr>
        <w:t>They [journalists] can no longer ignore audience feedback, but must relate to it in, for instance, comments to their stories, and their texts must increasingly relate to other texts in a dialogical relationship to hyperlinks</w:t>
      </w:r>
      <w:r w:rsidR="00321613" w:rsidRPr="00030037">
        <w:rPr>
          <w:bdr w:val="none" w:sz="0" w:space="0" w:color="auto" w:frame="1"/>
        </w:rPr>
        <w:t>”</w:t>
      </w:r>
      <w:r w:rsidR="00F260EB" w:rsidRPr="00030037">
        <w:rPr>
          <w:bdr w:val="none" w:sz="0" w:space="0" w:color="auto" w:frame="1"/>
        </w:rPr>
        <w:t xml:space="preserve"> (</w:t>
      </w:r>
      <w:proofErr w:type="spellStart"/>
      <w:r w:rsidR="00F260EB" w:rsidRPr="00030037">
        <w:rPr>
          <w:rStyle w:val="RefCitation"/>
        </w:rPr>
        <w:t>Hornmoen</w:t>
      </w:r>
      <w:proofErr w:type="spellEnd"/>
      <w:r w:rsidR="00F260EB" w:rsidRPr="00030037">
        <w:rPr>
          <w:rStyle w:val="RefCitation"/>
        </w:rPr>
        <w:t xml:space="preserve"> </w:t>
      </w:r>
      <w:r w:rsidR="000C464E" w:rsidRPr="00030037">
        <w:rPr>
          <w:rStyle w:val="RefCitation"/>
        </w:rPr>
        <w:t xml:space="preserve">&amp; </w:t>
      </w:r>
      <w:r w:rsidR="00F260EB" w:rsidRPr="00030037">
        <w:rPr>
          <w:rStyle w:val="RefCitation"/>
        </w:rPr>
        <w:t>Steensen</w:t>
      </w:r>
      <w:r w:rsidR="00283E19" w:rsidRPr="00030037">
        <w:rPr>
          <w:rStyle w:val="RefCitation"/>
        </w:rPr>
        <w:t xml:space="preserve">, </w:t>
      </w:r>
      <w:r w:rsidR="00F260EB" w:rsidRPr="00030037">
        <w:rPr>
          <w:rStyle w:val="RefCitation"/>
        </w:rPr>
        <w:t>2014</w:t>
      </w:r>
      <w:r w:rsidR="00F260EB" w:rsidRPr="00030037">
        <w:rPr>
          <w:bdr w:val="none" w:sz="0" w:space="0" w:color="auto" w:frame="1"/>
        </w:rPr>
        <w:t xml:space="preserve">, p. 546). According to </w:t>
      </w:r>
      <w:r w:rsidR="00FD651A" w:rsidRPr="00030037">
        <w:rPr>
          <w:bdr w:val="none" w:sz="0" w:space="0" w:color="auto" w:frame="1"/>
        </w:rPr>
        <w:t>the authors</w:t>
      </w:r>
      <w:r w:rsidR="00F260EB" w:rsidRPr="00030037">
        <w:rPr>
          <w:bdr w:val="none" w:sz="0" w:space="0" w:color="auto" w:frame="1"/>
        </w:rPr>
        <w:t xml:space="preserve">, the digital era has opened a Pandora’s Box of more and more opportunities for these </w:t>
      </w:r>
      <w:r w:rsidR="00321613" w:rsidRPr="00030037">
        <w:rPr>
          <w:bdr w:val="none" w:sz="0" w:space="0" w:color="auto" w:frame="1"/>
        </w:rPr>
        <w:t>“</w:t>
      </w:r>
      <w:r w:rsidR="00F260EB" w:rsidRPr="00030037">
        <w:rPr>
          <w:bdr w:val="none" w:sz="0" w:space="0" w:color="auto" w:frame="1"/>
        </w:rPr>
        <w:t>dialogical relationships between journalist and sources, text and sources, text and other texts, text and audiences, journalists and audiences, sources and audiences, and between audiences</w:t>
      </w:r>
      <w:r w:rsidR="00321613" w:rsidRPr="00030037">
        <w:rPr>
          <w:bdr w:val="none" w:sz="0" w:space="0" w:color="auto" w:frame="1"/>
        </w:rPr>
        <w:t>”</w:t>
      </w:r>
      <w:r w:rsidR="00F260EB" w:rsidRPr="00030037">
        <w:rPr>
          <w:bdr w:val="none" w:sz="0" w:space="0" w:color="auto" w:frame="1"/>
        </w:rPr>
        <w:t xml:space="preserve"> (</w:t>
      </w:r>
      <w:proofErr w:type="spellStart"/>
      <w:r w:rsidR="00F260EB" w:rsidRPr="00030037">
        <w:rPr>
          <w:rStyle w:val="RefCitation"/>
        </w:rPr>
        <w:t>Hornmoen</w:t>
      </w:r>
      <w:proofErr w:type="spellEnd"/>
      <w:r w:rsidR="00F260EB" w:rsidRPr="00030037">
        <w:rPr>
          <w:rStyle w:val="RefCitation"/>
        </w:rPr>
        <w:t xml:space="preserve"> </w:t>
      </w:r>
      <w:r w:rsidR="000C464E" w:rsidRPr="00030037">
        <w:rPr>
          <w:rStyle w:val="RefCitation"/>
        </w:rPr>
        <w:t xml:space="preserve">&amp; </w:t>
      </w:r>
      <w:r w:rsidR="00F260EB" w:rsidRPr="00030037">
        <w:rPr>
          <w:rStyle w:val="RefCitation"/>
        </w:rPr>
        <w:t>Steensen</w:t>
      </w:r>
      <w:r w:rsidR="00283E19" w:rsidRPr="00030037">
        <w:rPr>
          <w:rStyle w:val="RefCitation"/>
        </w:rPr>
        <w:t>,</w:t>
      </w:r>
      <w:ins w:id="9" w:author="admin" w:date="2024-12-26T19:04:00Z">
        <w:r w:rsidR="00756BFD" w:rsidRPr="00030037">
          <w:rPr>
            <w:rStyle w:val="RefCitation"/>
          </w:rPr>
          <w:t xml:space="preserve"> </w:t>
        </w:r>
      </w:ins>
      <w:r w:rsidR="00F260EB" w:rsidRPr="00030037">
        <w:rPr>
          <w:rStyle w:val="RefCitation"/>
        </w:rPr>
        <w:t>2014</w:t>
      </w:r>
      <w:r w:rsidR="00F260EB" w:rsidRPr="00030037">
        <w:rPr>
          <w:bdr w:val="none" w:sz="0" w:space="0" w:color="auto" w:frame="1"/>
        </w:rPr>
        <w:t>, p. 546).</w:t>
      </w:r>
    </w:p>
    <w:p w14:paraId="496F2EEA" w14:textId="37357714" w:rsidR="00AB3B5E" w:rsidRPr="00030037" w:rsidRDefault="00F260EB" w:rsidP="00CE0BA3">
      <w:pPr>
        <w:pStyle w:val="Para"/>
        <w:spacing w:line="480" w:lineRule="auto"/>
        <w:rPr>
          <w:bdr w:val="none" w:sz="0" w:space="0" w:color="auto" w:frame="1"/>
        </w:rPr>
      </w:pPr>
      <w:r w:rsidRPr="00030037">
        <w:rPr>
          <w:bdr w:val="none" w:sz="0" w:space="0" w:color="auto" w:frame="1"/>
        </w:rPr>
        <w:lastRenderedPageBreak/>
        <w:t xml:space="preserve">Even though those various dialogical relationships form part of the </w:t>
      </w:r>
      <w:r w:rsidR="000E04C6" w:rsidRPr="00030037">
        <w:rPr>
          <w:bdr w:val="none" w:sz="0" w:space="0" w:color="auto" w:frame="1"/>
        </w:rPr>
        <w:t xml:space="preserve">whole </w:t>
      </w:r>
      <w:r w:rsidRPr="00030037">
        <w:rPr>
          <w:bdr w:val="none" w:sz="0" w:space="0" w:color="auto" w:frame="1"/>
        </w:rPr>
        <w:t xml:space="preserve">ecology of </w:t>
      </w:r>
      <w:r w:rsidR="000E04C6" w:rsidRPr="00030037">
        <w:rPr>
          <w:bdr w:val="none" w:sz="0" w:space="0" w:color="auto" w:frame="1"/>
        </w:rPr>
        <w:t xml:space="preserve">contemporary </w:t>
      </w:r>
      <w:r w:rsidRPr="00030037">
        <w:rPr>
          <w:bdr w:val="none" w:sz="0" w:space="0" w:color="auto" w:frame="1"/>
        </w:rPr>
        <w:t xml:space="preserve">journalism, this chapter pays particular attention to the interaction of the journalist and their audience in forums facilitated or created by lifestyle journalists. </w:t>
      </w:r>
      <w:ins w:id="10" w:author="Lucia Vodanovic" w:date="2025-01-27T16:30:00Z" w16du:dateUtc="2025-01-27T16:30:00Z">
        <w:r w:rsidR="002D7E7C">
          <w:rPr>
            <w:bdr w:val="none" w:sz="0" w:space="0" w:color="auto" w:frame="1"/>
          </w:rPr>
          <w:t>‘</w:t>
        </w:r>
      </w:ins>
      <w:del w:id="11" w:author="Lucia Vodanovic" w:date="2025-01-27T16:30:00Z" w16du:dateUtc="2025-01-27T16:30:00Z">
        <w:r w:rsidRPr="00030037" w:rsidDel="002D7E7C">
          <w:rPr>
            <w:bdr w:val="none" w:sz="0" w:space="0" w:color="auto" w:frame="1"/>
          </w:rPr>
          <w:delText>‘</w:delText>
        </w:r>
      </w:del>
      <w:r w:rsidRPr="00030037">
        <w:rPr>
          <w:bdr w:val="none" w:sz="0" w:space="0" w:color="auto" w:frame="1"/>
        </w:rPr>
        <w:t>Below the line comments</w:t>
      </w:r>
      <w:del w:id="12" w:author="Lucia Vodanovic" w:date="2025-01-27T16:30:00Z" w16du:dateUtc="2025-01-27T16:30:00Z">
        <w:r w:rsidRPr="00030037" w:rsidDel="002D7E7C">
          <w:rPr>
            <w:bdr w:val="none" w:sz="0" w:space="0" w:color="auto" w:frame="1"/>
          </w:rPr>
          <w:delText>’</w:delText>
        </w:r>
      </w:del>
      <w:r w:rsidRPr="00030037">
        <w:rPr>
          <w:bdr w:val="none" w:sz="0" w:space="0" w:color="auto" w:frame="1"/>
        </w:rPr>
        <w:t xml:space="preserve"> –</w:t>
      </w:r>
      <w:ins w:id="13" w:author="CE" w:date="2025-01-22T12:12:00Z">
        <w:r w:rsidR="004B507C">
          <w:rPr>
            <w:bdr w:val="none" w:sz="0" w:space="0" w:color="auto" w:frame="1"/>
          </w:rPr>
          <w:t xml:space="preserve"> </w:t>
        </w:r>
      </w:ins>
      <w:r w:rsidRPr="00030037">
        <w:rPr>
          <w:bdr w:val="none" w:sz="0" w:space="0" w:color="auto" w:frame="1"/>
        </w:rPr>
        <w:t>about which I have written elsewhere (</w:t>
      </w:r>
      <w:r w:rsidRPr="00030037">
        <w:rPr>
          <w:rStyle w:val="RefCitation"/>
        </w:rPr>
        <w:t>Vodanovic, 2019</w:t>
      </w:r>
      <w:r w:rsidRPr="00030037">
        <w:rPr>
          <w:bdr w:val="none" w:sz="0" w:space="0" w:color="auto" w:frame="1"/>
        </w:rPr>
        <w:t>)</w:t>
      </w:r>
      <w:ins w:id="14" w:author="CE" w:date="2025-01-22T12:12:00Z">
        <w:r w:rsidR="004B507C">
          <w:rPr>
            <w:bdr w:val="none" w:sz="0" w:space="0" w:color="auto" w:frame="1"/>
          </w:rPr>
          <w:t xml:space="preserve"> – </w:t>
        </w:r>
      </w:ins>
      <w:del w:id="15" w:author="CE" w:date="2025-01-22T12:12:00Z">
        <w:r w:rsidRPr="00030037" w:rsidDel="004B507C">
          <w:rPr>
            <w:bdr w:val="none" w:sz="0" w:space="0" w:color="auto" w:frame="1"/>
          </w:rPr>
          <w:delText>—</w:delText>
        </w:r>
      </w:del>
      <w:r w:rsidRPr="00030037">
        <w:rPr>
          <w:bdr w:val="none" w:sz="0" w:space="0" w:color="auto" w:frame="1"/>
        </w:rPr>
        <w:t>constitute one of the many forms of participatory journalism that ha</w:t>
      </w:r>
      <w:r w:rsidR="00FD651A" w:rsidRPr="00030037">
        <w:rPr>
          <w:bdr w:val="none" w:sz="0" w:space="0" w:color="auto" w:frame="1"/>
        </w:rPr>
        <w:t>ve</w:t>
      </w:r>
      <w:r w:rsidRPr="00030037">
        <w:rPr>
          <w:bdr w:val="none" w:sz="0" w:space="0" w:color="auto" w:frame="1"/>
        </w:rPr>
        <w:t xml:space="preserve"> transformed the relationship between journalists and audiences, creating a space for engagement with the public and even the production of news content in a more collaborative fashion (</w:t>
      </w:r>
      <w:r w:rsidRPr="00030037">
        <w:rPr>
          <w:rStyle w:val="RefCitation"/>
        </w:rPr>
        <w:t xml:space="preserve">Wright </w:t>
      </w:r>
      <w:r w:rsidR="000C464E" w:rsidRPr="00030037">
        <w:rPr>
          <w:rStyle w:val="RefCitation"/>
        </w:rPr>
        <w:t>et al</w:t>
      </w:r>
      <w:r w:rsidR="00AB3B5E" w:rsidRPr="00030037">
        <w:rPr>
          <w:rStyle w:val="RefCitation"/>
          <w:i/>
        </w:rPr>
        <w:t>.</w:t>
      </w:r>
      <w:r w:rsidRPr="00030037">
        <w:rPr>
          <w:rStyle w:val="RefCitation"/>
        </w:rPr>
        <w:t>, 2020</w:t>
      </w:r>
      <w:r w:rsidRPr="00030037">
        <w:rPr>
          <w:bdr w:val="none" w:sz="0" w:space="0" w:color="auto" w:frame="1"/>
        </w:rPr>
        <w:t>). Like other digital platforms, they provide opportunities for users to comment on, criticise, praise, clarify</w:t>
      </w:r>
      <w:ins w:id="16" w:author="CE" w:date="2025-01-22T12:14:00Z">
        <w:r w:rsidR="002377DC">
          <w:rPr>
            <w:bdr w:val="none" w:sz="0" w:space="0" w:color="auto" w:frame="1"/>
          </w:rPr>
          <w:t>,</w:t>
        </w:r>
      </w:ins>
      <w:r w:rsidRPr="00030037">
        <w:rPr>
          <w:bdr w:val="none" w:sz="0" w:space="0" w:color="auto" w:frame="1"/>
        </w:rPr>
        <w:t xml:space="preserve"> or interrogate news content, while also allowing readers to like or dislike other users’ posts and engage in direct conversations with them; the former has been characterised as </w:t>
      </w:r>
      <w:r w:rsidR="00321613" w:rsidRPr="00030037">
        <w:rPr>
          <w:bdr w:val="none" w:sz="0" w:space="0" w:color="auto" w:frame="1"/>
        </w:rPr>
        <w:t>“</w:t>
      </w:r>
      <w:r w:rsidRPr="00030037">
        <w:rPr>
          <w:bdr w:val="none" w:sz="0" w:space="0" w:color="auto" w:frame="1"/>
        </w:rPr>
        <w:t>user-content interactivity</w:t>
      </w:r>
      <w:r w:rsidR="00321613" w:rsidRPr="00030037">
        <w:rPr>
          <w:bdr w:val="none" w:sz="0" w:space="0" w:color="auto" w:frame="1"/>
        </w:rPr>
        <w:t>”</w:t>
      </w:r>
      <w:r w:rsidR="00D56782" w:rsidRPr="00030037">
        <w:rPr>
          <w:iCs/>
          <w:bdr w:val="none" w:sz="0" w:space="0" w:color="auto" w:frame="1"/>
        </w:rPr>
        <w:t xml:space="preserve"> </w:t>
      </w:r>
      <w:r w:rsidRPr="00030037">
        <w:rPr>
          <w:bdr w:val="none" w:sz="0" w:space="0" w:color="auto" w:frame="1"/>
        </w:rPr>
        <w:t>and is primarily a form of feedback</w:t>
      </w:r>
      <w:ins w:id="17" w:author="CE" w:date="2025-01-22T12:15:00Z">
        <w:r w:rsidR="00AB343B">
          <w:rPr>
            <w:bdr w:val="none" w:sz="0" w:space="0" w:color="auto" w:frame="1"/>
          </w:rPr>
          <w:t>,</w:t>
        </w:r>
      </w:ins>
      <w:r w:rsidRPr="00030037">
        <w:rPr>
          <w:bdr w:val="none" w:sz="0" w:space="0" w:color="auto" w:frame="1"/>
        </w:rPr>
        <w:t xml:space="preserve"> while the latter has been described as </w:t>
      </w:r>
      <w:r w:rsidR="00321613" w:rsidRPr="00030037">
        <w:rPr>
          <w:bdr w:val="none" w:sz="0" w:space="0" w:color="auto" w:frame="1"/>
        </w:rPr>
        <w:t>“</w:t>
      </w:r>
      <w:r w:rsidRPr="00030037">
        <w:rPr>
          <w:bdr w:val="none" w:sz="0" w:space="0" w:color="auto" w:frame="1"/>
        </w:rPr>
        <w:t>user-user interactivity</w:t>
      </w:r>
      <w:r w:rsidR="00321613" w:rsidRPr="00030037">
        <w:rPr>
          <w:bdr w:val="none" w:sz="0" w:space="0" w:color="auto" w:frame="1"/>
        </w:rPr>
        <w:t>”</w:t>
      </w:r>
      <w:r w:rsidRPr="00030037">
        <w:rPr>
          <w:bdr w:val="none" w:sz="0" w:space="0" w:color="auto" w:frame="1"/>
        </w:rPr>
        <w:t xml:space="preserve"> and takes the form of a dialogue or conversation between commenters (</w:t>
      </w:r>
      <w:proofErr w:type="spellStart"/>
      <w:r w:rsidRPr="00030037">
        <w:rPr>
          <w:rStyle w:val="RefCitation"/>
        </w:rPr>
        <w:t>Ksiazek</w:t>
      </w:r>
      <w:proofErr w:type="spellEnd"/>
      <w:r w:rsidR="00FD651A" w:rsidRPr="00030037">
        <w:rPr>
          <w:rStyle w:val="RefCitation"/>
        </w:rPr>
        <w:t xml:space="preserve"> </w:t>
      </w:r>
      <w:r w:rsidRPr="00030037">
        <w:rPr>
          <w:rStyle w:val="RefCitation"/>
        </w:rPr>
        <w:t>et al</w:t>
      </w:r>
      <w:r w:rsidR="00AB3B5E" w:rsidRPr="00030037">
        <w:rPr>
          <w:rStyle w:val="RefCitation"/>
          <w:i/>
        </w:rPr>
        <w:t>.,</w:t>
      </w:r>
      <w:r w:rsidR="00FD651A" w:rsidRPr="00030037">
        <w:rPr>
          <w:rStyle w:val="RefCitation"/>
        </w:rPr>
        <w:t xml:space="preserve"> </w:t>
      </w:r>
      <w:r w:rsidRPr="00030037">
        <w:rPr>
          <w:rStyle w:val="RefCitation"/>
        </w:rPr>
        <w:t>2016</w:t>
      </w:r>
      <w:r w:rsidRPr="00030037">
        <w:rPr>
          <w:bdr w:val="none" w:sz="0" w:space="0" w:color="auto" w:frame="1"/>
        </w:rPr>
        <w:t>). I am interested in how these interactions can facilitate people’s public connection within groups based on the significance of sharing news, fostering communities, creating common terms of reference</w:t>
      </w:r>
      <w:r w:rsidR="00A77AFF" w:rsidRPr="00030037">
        <w:rPr>
          <w:bdr w:val="none" w:sz="0" w:space="0" w:color="auto" w:frame="1"/>
        </w:rPr>
        <w:t>,</w:t>
      </w:r>
      <w:r w:rsidRPr="00030037">
        <w:rPr>
          <w:bdr w:val="none" w:sz="0" w:space="0" w:color="auto" w:frame="1"/>
        </w:rPr>
        <w:t xml:space="preserve"> and aiding social integration</w:t>
      </w:r>
      <w:del w:id="18" w:author="Lucia Vodanovic" w:date="2025-01-27T16:37:00Z" w16du:dateUtc="2025-01-27T16:37:00Z">
        <w:r w:rsidRPr="00030037" w:rsidDel="007177CD">
          <w:rPr>
            <w:bdr w:val="none" w:sz="0" w:space="0" w:color="auto" w:frame="1"/>
          </w:rPr>
          <w:delText xml:space="preserve"> (</w:delText>
        </w:r>
        <w:commentRangeStart w:id="19"/>
        <w:commentRangeStart w:id="20"/>
        <w:r w:rsidRPr="00030037" w:rsidDel="007177CD">
          <w:rPr>
            <w:rStyle w:val="RefCitation"/>
          </w:rPr>
          <w:delText>Swart</w:delText>
        </w:r>
        <w:r w:rsidR="00E81786" w:rsidRPr="00030037" w:rsidDel="007177CD">
          <w:rPr>
            <w:rStyle w:val="RefCitation"/>
          </w:rPr>
          <w:delText xml:space="preserve"> </w:delText>
        </w:r>
        <w:r w:rsidRPr="00030037" w:rsidDel="007177CD">
          <w:rPr>
            <w:rStyle w:val="RefCitation"/>
          </w:rPr>
          <w:delText>et al</w:delText>
        </w:r>
        <w:r w:rsidR="00AB3B5E" w:rsidRPr="00030037" w:rsidDel="007177CD">
          <w:rPr>
            <w:rStyle w:val="RefCitation"/>
            <w:i/>
          </w:rPr>
          <w:delText>.</w:delText>
        </w:r>
        <w:r w:rsidRPr="00030037" w:rsidDel="007177CD">
          <w:rPr>
            <w:rStyle w:val="RefCitation"/>
          </w:rPr>
          <w:delText>, 2018</w:delText>
        </w:r>
        <w:commentRangeEnd w:id="19"/>
        <w:r w:rsidR="00563E4B" w:rsidRPr="00030037" w:rsidDel="007177CD">
          <w:rPr>
            <w:rStyle w:val="CommentReference"/>
          </w:rPr>
          <w:commentReference w:id="19"/>
        </w:r>
        <w:commentRangeEnd w:id="20"/>
        <w:r w:rsidR="007177CD" w:rsidDel="007177CD">
          <w:rPr>
            <w:rStyle w:val="CommentReference"/>
          </w:rPr>
          <w:commentReference w:id="20"/>
        </w:r>
        <w:r w:rsidRPr="00030037" w:rsidDel="007177CD">
          <w:rPr>
            <w:bdr w:val="none" w:sz="0" w:space="0" w:color="auto" w:frame="1"/>
          </w:rPr>
          <w:delText>, p. 2)</w:delText>
        </w:r>
      </w:del>
      <w:r w:rsidRPr="00030037">
        <w:rPr>
          <w:bdr w:val="none" w:sz="0" w:space="0" w:color="auto" w:frame="1"/>
        </w:rPr>
        <w:t xml:space="preserve">, forms of engagement that are arguably very visible in lifestyle journalism as audiences coalesce around niche interest such as food, fashion, </w:t>
      </w:r>
      <w:ins w:id="21" w:author="CE" w:date="2025-01-22T12:16:00Z">
        <w:r w:rsidR="00C41739">
          <w:rPr>
            <w:bdr w:val="none" w:sz="0" w:space="0" w:color="auto" w:frame="1"/>
          </w:rPr>
          <w:t xml:space="preserve">and </w:t>
        </w:r>
      </w:ins>
      <w:r w:rsidRPr="00030037">
        <w:rPr>
          <w:bdr w:val="none" w:sz="0" w:space="0" w:color="auto" w:frame="1"/>
        </w:rPr>
        <w:t>music</w:t>
      </w:r>
      <w:del w:id="22" w:author="CE" w:date="2025-01-22T12:16:00Z">
        <w:r w:rsidR="00A77AFF" w:rsidRPr="00030037" w:rsidDel="00C41739">
          <w:rPr>
            <w:bdr w:val="none" w:sz="0" w:space="0" w:color="auto" w:frame="1"/>
          </w:rPr>
          <w:delText>,</w:delText>
        </w:r>
        <w:r w:rsidRPr="00030037" w:rsidDel="00C41739">
          <w:rPr>
            <w:bdr w:val="none" w:sz="0" w:space="0" w:color="auto" w:frame="1"/>
          </w:rPr>
          <w:delText xml:space="preserve"> and others</w:delText>
        </w:r>
      </w:del>
      <w:r w:rsidRPr="00030037">
        <w:rPr>
          <w:bdr w:val="none" w:sz="0" w:space="0" w:color="auto" w:frame="1"/>
        </w:rPr>
        <w:t xml:space="preserve">. Forums that facilitate interactions between journalists and their audiences are not limited to ‘below the line’ comments, particularly in the case of freelancers who build these audiences across various platforms and very often outside </w:t>
      </w:r>
      <w:r w:rsidR="000C4CCE" w:rsidRPr="00030037">
        <w:rPr>
          <w:bdr w:val="none" w:sz="0" w:space="0" w:color="auto" w:frame="1"/>
        </w:rPr>
        <w:t>–</w:t>
      </w:r>
      <w:ins w:id="23" w:author="CE" w:date="2025-01-22T12:16:00Z">
        <w:r w:rsidR="00C41739">
          <w:rPr>
            <w:bdr w:val="none" w:sz="0" w:space="0" w:color="auto" w:frame="1"/>
          </w:rPr>
          <w:t xml:space="preserve"> </w:t>
        </w:r>
      </w:ins>
      <w:r w:rsidRPr="00030037">
        <w:rPr>
          <w:bdr w:val="none" w:sz="0" w:space="0" w:color="auto" w:frame="1"/>
        </w:rPr>
        <w:t>or</w:t>
      </w:r>
      <w:r w:rsidR="000C4CCE" w:rsidRPr="00030037">
        <w:rPr>
          <w:bdr w:val="none" w:sz="0" w:space="0" w:color="auto" w:frame="1"/>
        </w:rPr>
        <w:t xml:space="preserve"> </w:t>
      </w:r>
      <w:r w:rsidRPr="00030037">
        <w:rPr>
          <w:bdr w:val="none" w:sz="0" w:space="0" w:color="auto" w:frame="1"/>
        </w:rPr>
        <w:t>alongside</w:t>
      </w:r>
      <w:ins w:id="24" w:author="CE" w:date="2025-01-22T12:16:00Z">
        <w:r w:rsidR="00C41739">
          <w:rPr>
            <w:bdr w:val="none" w:sz="0" w:space="0" w:color="auto" w:frame="1"/>
          </w:rPr>
          <w:t xml:space="preserve"> – </w:t>
        </w:r>
      </w:ins>
      <w:del w:id="25" w:author="CE" w:date="2025-01-22T12:16:00Z">
        <w:r w:rsidR="000C4CCE" w:rsidRPr="00030037" w:rsidDel="00C41739">
          <w:rPr>
            <w:bdr w:val="none" w:sz="0" w:space="0" w:color="auto" w:frame="1"/>
          </w:rPr>
          <w:delText>—</w:delText>
        </w:r>
      </w:del>
      <w:r w:rsidRPr="00030037">
        <w:rPr>
          <w:bdr w:val="none" w:sz="0" w:space="0" w:color="auto" w:frame="1"/>
        </w:rPr>
        <w:t>news</w:t>
      </w:r>
      <w:r w:rsidR="000C4CCE" w:rsidRPr="00030037">
        <w:rPr>
          <w:bdr w:val="none" w:sz="0" w:space="0" w:color="auto" w:frame="1"/>
        </w:rPr>
        <w:t xml:space="preserve"> </w:t>
      </w:r>
      <w:r w:rsidRPr="00030037">
        <w:rPr>
          <w:bdr w:val="none" w:sz="0" w:space="0" w:color="auto" w:frame="1"/>
        </w:rPr>
        <w:t xml:space="preserve">organisations that they might work for. These conversations are also to be found, for instance, under social media posts, </w:t>
      </w:r>
      <w:r w:rsidR="000E04C6" w:rsidRPr="00030037">
        <w:rPr>
          <w:bdr w:val="none" w:sz="0" w:space="0" w:color="auto" w:frame="1"/>
        </w:rPr>
        <w:t>o</w:t>
      </w:r>
      <w:r w:rsidRPr="00030037">
        <w:rPr>
          <w:bdr w:val="none" w:sz="0" w:space="0" w:color="auto" w:frame="1"/>
        </w:rPr>
        <w:t>n their websites</w:t>
      </w:r>
      <w:r w:rsidR="000E04C6" w:rsidRPr="00030037">
        <w:rPr>
          <w:bdr w:val="none" w:sz="0" w:space="0" w:color="auto" w:frame="1"/>
        </w:rPr>
        <w:t>,</w:t>
      </w:r>
      <w:r w:rsidRPr="00030037">
        <w:rPr>
          <w:bdr w:val="none" w:sz="0" w:space="0" w:color="auto" w:frame="1"/>
        </w:rPr>
        <w:t xml:space="preserve"> or in dialogues facilitated by newsletters, a contemporary format that is very often used by lifestyle journalists.</w:t>
      </w:r>
    </w:p>
    <w:p w14:paraId="1546C2EE" w14:textId="1628BD8B" w:rsidR="00AB3B5E" w:rsidRPr="00030037" w:rsidRDefault="00F260EB" w:rsidP="00CE0BA3">
      <w:pPr>
        <w:pStyle w:val="Para"/>
        <w:spacing w:line="480" w:lineRule="auto"/>
        <w:rPr>
          <w:bdr w:val="none" w:sz="0" w:space="0" w:color="auto" w:frame="1"/>
        </w:rPr>
      </w:pPr>
      <w:r w:rsidRPr="00030037">
        <w:rPr>
          <w:bdr w:val="none" w:sz="0" w:space="0" w:color="auto" w:frame="1"/>
        </w:rPr>
        <w:lastRenderedPageBreak/>
        <w:t xml:space="preserve">This chapter unpacks these dialogues by using the notion of </w:t>
      </w:r>
      <w:r w:rsidR="00321613" w:rsidRPr="00030037">
        <w:rPr>
          <w:bdr w:val="none" w:sz="0" w:space="0" w:color="auto" w:frame="1"/>
        </w:rPr>
        <w:t>“</w:t>
      </w:r>
      <w:r w:rsidRPr="00030037">
        <w:rPr>
          <w:bdr w:val="none" w:sz="0" w:space="0" w:color="auto" w:frame="1"/>
        </w:rPr>
        <w:t>intimacy</w:t>
      </w:r>
      <w:r w:rsidR="00321613" w:rsidRPr="00030037">
        <w:rPr>
          <w:bdr w:val="none" w:sz="0" w:space="0" w:color="auto" w:frame="1"/>
        </w:rPr>
        <w:t>”</w:t>
      </w:r>
      <w:r w:rsidRPr="00030037">
        <w:rPr>
          <w:bdr w:val="none" w:sz="0" w:space="0" w:color="auto" w:frame="1"/>
        </w:rPr>
        <w:t xml:space="preserve"> and how it facilitates the creation of communities that coalesce around a journalist. It argues that lifestyle journalism is a particularly fertile terrain to explore these notions, given that lifestyle content often uses a mode of address characterised by personal narratives written in first person that invite those dialogues, in which the journalist is regularly cast as a </w:t>
      </w:r>
      <w:ins w:id="26" w:author="Lucia Vodanovic" w:date="2025-01-27T16:39:00Z" w16du:dateUtc="2025-01-27T16:39:00Z">
        <w:r w:rsidR="00C05951">
          <w:rPr>
            <w:bdr w:val="none" w:sz="0" w:space="0" w:color="auto" w:frame="1"/>
          </w:rPr>
          <w:t>“</w:t>
        </w:r>
      </w:ins>
      <w:del w:id="27" w:author="Lucia Vodanovic" w:date="2025-01-27T16:39:00Z" w16du:dateUtc="2025-01-27T16:39:00Z">
        <w:r w:rsidRPr="00030037" w:rsidDel="00C05951">
          <w:rPr>
            <w:bdr w:val="none" w:sz="0" w:space="0" w:color="auto" w:frame="1"/>
          </w:rPr>
          <w:delText>‘</w:delText>
        </w:r>
      </w:del>
      <w:r w:rsidRPr="00030037">
        <w:rPr>
          <w:bdr w:val="none" w:sz="0" w:space="0" w:color="auto" w:frame="1"/>
        </w:rPr>
        <w:t>friend</w:t>
      </w:r>
      <w:ins w:id="28" w:author="Lucia Vodanovic" w:date="2025-01-27T16:39:00Z" w16du:dateUtc="2025-01-27T16:39:00Z">
        <w:r w:rsidR="00C05951">
          <w:rPr>
            <w:bdr w:val="none" w:sz="0" w:space="0" w:color="auto" w:frame="1"/>
          </w:rPr>
          <w:t>”</w:t>
        </w:r>
      </w:ins>
      <w:del w:id="29" w:author="Lucia Vodanovic" w:date="2025-01-27T16:39:00Z" w16du:dateUtc="2025-01-27T16:39:00Z">
        <w:r w:rsidRPr="00030037" w:rsidDel="00C05951">
          <w:rPr>
            <w:bdr w:val="none" w:sz="0" w:space="0" w:color="auto" w:frame="1"/>
          </w:rPr>
          <w:delText>’</w:delText>
        </w:r>
      </w:del>
      <w:r w:rsidRPr="00030037">
        <w:rPr>
          <w:bdr w:val="none" w:sz="0" w:space="0" w:color="auto" w:frame="1"/>
        </w:rPr>
        <w:t xml:space="preserve"> or equal among other roles (</w:t>
      </w:r>
      <w:r w:rsidRPr="00030037">
        <w:rPr>
          <w:rStyle w:val="RefCitation"/>
        </w:rPr>
        <w:t>Vodanovic, 2019</w:t>
      </w:r>
      <w:r w:rsidRPr="00030037">
        <w:rPr>
          <w:bdr w:val="none" w:sz="0" w:space="0" w:color="auto" w:frame="1"/>
        </w:rPr>
        <w:t>), while also being a form of journalism in which freelancing and precarious work is commonly found</w:t>
      </w:r>
      <w:r w:rsidR="00E81786" w:rsidRPr="00030037">
        <w:rPr>
          <w:bdr w:val="none" w:sz="0" w:space="0" w:color="auto" w:frame="1"/>
        </w:rPr>
        <w:t>. In this way</w:t>
      </w:r>
      <w:ins w:id="30" w:author="CE" w:date="2025-01-22T12:17:00Z">
        <w:r w:rsidR="00342216">
          <w:rPr>
            <w:bdr w:val="none" w:sz="0" w:space="0" w:color="auto" w:frame="1"/>
          </w:rPr>
          <w:t>,</w:t>
        </w:r>
      </w:ins>
      <w:r w:rsidRPr="00030037">
        <w:rPr>
          <w:bdr w:val="none" w:sz="0" w:space="0" w:color="auto" w:frame="1"/>
        </w:rPr>
        <w:t xml:space="preserve"> journalists create communities around themselves that they can bring to different media outlets and/or their entrepreneurial activities.</w:t>
      </w:r>
    </w:p>
    <w:p w14:paraId="4BACBCA1" w14:textId="1478176C" w:rsidR="00AB3B5E" w:rsidRPr="00030037" w:rsidRDefault="00F260EB" w:rsidP="00CE0BA3">
      <w:pPr>
        <w:pStyle w:val="Para"/>
        <w:spacing w:line="480" w:lineRule="auto"/>
      </w:pPr>
      <w:r w:rsidRPr="00030037">
        <w:rPr>
          <w:bdr w:val="none" w:sz="0" w:space="0" w:color="auto" w:frame="1"/>
        </w:rPr>
        <w:t xml:space="preserve">To do so, </w:t>
      </w:r>
      <w:del w:id="31" w:author="Lucia Vodanovic" w:date="2025-01-28T14:54:00Z" w16du:dateUtc="2025-01-28T14:54:00Z">
        <w:r w:rsidRPr="00030037" w:rsidDel="00931F5B">
          <w:rPr>
            <w:bdr w:val="none" w:sz="0" w:space="0" w:color="auto" w:frame="1"/>
          </w:rPr>
          <w:delText>th</w:delText>
        </w:r>
      </w:del>
      <w:ins w:id="32" w:author="CE" w:date="2025-01-22T12:18:00Z">
        <w:del w:id="33" w:author="Lucia Vodanovic" w:date="2025-01-28T14:54:00Z" w16du:dateUtc="2025-01-28T14:54:00Z">
          <w:r w:rsidR="00032A05" w:rsidDel="00931F5B">
            <w:rPr>
              <w:bdr w:val="none" w:sz="0" w:space="0" w:color="auto" w:frame="1"/>
            </w:rPr>
            <w:delText>is</w:delText>
          </w:r>
        </w:del>
      </w:ins>
      <w:del w:id="34" w:author="Lucia Vodanovic" w:date="2025-01-28T14:54:00Z" w16du:dateUtc="2025-01-28T14:54:00Z">
        <w:r w:rsidRPr="00030037" w:rsidDel="00931F5B">
          <w:rPr>
            <w:bdr w:val="none" w:sz="0" w:space="0" w:color="auto" w:frame="1"/>
          </w:rPr>
          <w:delText xml:space="preserve">e </w:delText>
        </w:r>
      </w:del>
      <w:ins w:id="35" w:author="Lucia Vodanovic" w:date="2025-01-28T14:54:00Z" w16du:dateUtc="2025-01-28T14:54:00Z">
        <w:r w:rsidR="00931F5B">
          <w:rPr>
            <w:bdr w:val="none" w:sz="0" w:space="0" w:color="auto" w:frame="1"/>
          </w:rPr>
          <w:t xml:space="preserve">this </w:t>
        </w:r>
      </w:ins>
      <w:r w:rsidRPr="00030037">
        <w:rPr>
          <w:bdr w:val="none" w:sz="0" w:space="0" w:color="auto" w:frame="1"/>
        </w:rPr>
        <w:t xml:space="preserve">chapter starts with a general overview of issues of audience engagement and reciprocity </w:t>
      </w:r>
      <w:r w:rsidR="000E04C6" w:rsidRPr="00030037">
        <w:rPr>
          <w:bdr w:val="none" w:sz="0" w:space="0" w:color="auto" w:frame="1"/>
        </w:rPr>
        <w:t xml:space="preserve">and </w:t>
      </w:r>
      <w:r w:rsidRPr="00030037">
        <w:rPr>
          <w:bdr w:val="none" w:sz="0" w:space="0" w:color="auto" w:frame="1"/>
        </w:rPr>
        <w:t>how they are played out in lifestyle journalism. It then discusses the notion of intimacy in the journalist-audience relationship, arguing that the intersection of three elements in the work of lifestyle journalists contribute</w:t>
      </w:r>
      <w:ins w:id="36" w:author="CE" w:date="2025-01-22T12:18:00Z">
        <w:r w:rsidR="00A43211">
          <w:rPr>
            <w:bdr w:val="none" w:sz="0" w:space="0" w:color="auto" w:frame="1"/>
          </w:rPr>
          <w:t>s</w:t>
        </w:r>
      </w:ins>
      <w:r w:rsidRPr="00030037">
        <w:rPr>
          <w:bdr w:val="none" w:sz="0" w:space="0" w:color="auto" w:frame="1"/>
        </w:rPr>
        <w:t xml:space="preserve"> to the creation of a perceived and/or real community: self-expression and aesthetic content</w:t>
      </w:r>
      <w:r w:rsidR="00A77AFF" w:rsidRPr="00030037">
        <w:rPr>
          <w:bdr w:val="none" w:sz="0" w:space="0" w:color="auto" w:frame="1"/>
        </w:rPr>
        <w:t xml:space="preserve">, </w:t>
      </w:r>
      <w:r w:rsidRPr="00030037">
        <w:rPr>
          <w:bdr w:val="none" w:sz="0" w:space="0" w:color="auto" w:frame="1"/>
        </w:rPr>
        <w:t>confessional or first</w:t>
      </w:r>
      <w:r w:rsidR="000E04C6" w:rsidRPr="00030037">
        <w:rPr>
          <w:bdr w:val="none" w:sz="0" w:space="0" w:color="auto" w:frame="1"/>
        </w:rPr>
        <w:t>-</w:t>
      </w:r>
      <w:r w:rsidRPr="00030037">
        <w:rPr>
          <w:bdr w:val="none" w:sz="0" w:space="0" w:color="auto" w:frame="1"/>
        </w:rPr>
        <w:t>person writing</w:t>
      </w:r>
      <w:r w:rsidR="00A77AFF" w:rsidRPr="00030037">
        <w:rPr>
          <w:bdr w:val="none" w:sz="0" w:space="0" w:color="auto" w:frame="1"/>
        </w:rPr>
        <w:t xml:space="preserve">, </w:t>
      </w:r>
      <w:r w:rsidRPr="00030037">
        <w:rPr>
          <w:bdr w:val="none" w:sz="0" w:space="0" w:color="auto" w:frame="1"/>
        </w:rPr>
        <w:t>and freelancing/entrepreneurial culture. It then further explores the concept of reciprocity, the forms it takes in contemporary lifestyle journalism</w:t>
      </w:r>
      <w:r w:rsidR="000E04C6" w:rsidRPr="00030037">
        <w:rPr>
          <w:bdr w:val="none" w:sz="0" w:space="0" w:color="auto" w:frame="1"/>
        </w:rPr>
        <w:t xml:space="preserve">, </w:t>
      </w:r>
      <w:r w:rsidRPr="00030037">
        <w:rPr>
          <w:bdr w:val="none" w:sz="0" w:space="0" w:color="auto" w:frame="1"/>
        </w:rPr>
        <w:t>and how it could be illustrated with dialogues found around the work of three female lifestyle journalists, before finishing with some remarks about the directions that these practices might take in the future.</w:t>
      </w:r>
    </w:p>
    <w:p w14:paraId="6FC607E1" w14:textId="3BCC8CD3" w:rsidR="00AB3B5E" w:rsidRPr="00030037" w:rsidRDefault="00D56782" w:rsidP="00CE0BA3">
      <w:pPr>
        <w:pStyle w:val="Head1"/>
        <w:spacing w:line="480" w:lineRule="auto"/>
        <w:rPr>
          <w:b w:val="0"/>
        </w:rPr>
      </w:pPr>
      <w:r w:rsidRPr="00030037">
        <w:rPr>
          <w:bdr w:val="none" w:sz="0" w:space="0" w:color="auto" w:frame="1"/>
        </w:rPr>
        <w:t xml:space="preserve">Contemporary </w:t>
      </w:r>
      <w:r w:rsidR="002252E9" w:rsidRPr="00030037">
        <w:rPr>
          <w:bdr w:val="none" w:sz="0" w:space="0" w:color="auto" w:frame="1"/>
        </w:rPr>
        <w:t>perspectives on audience studies</w:t>
      </w:r>
    </w:p>
    <w:p w14:paraId="6D36A5F8" w14:textId="27924656" w:rsidR="00AB3B5E" w:rsidRPr="00030037" w:rsidRDefault="00F260EB" w:rsidP="00CE0BA3">
      <w:pPr>
        <w:pStyle w:val="Para"/>
        <w:spacing w:line="480" w:lineRule="auto"/>
        <w:rPr>
          <w:bdr w:val="none" w:sz="0" w:space="0" w:color="auto" w:frame="1"/>
        </w:rPr>
      </w:pPr>
      <w:r w:rsidRPr="00030037">
        <w:rPr>
          <w:bdr w:val="none" w:sz="0" w:space="0" w:color="auto" w:frame="1"/>
        </w:rPr>
        <w:t xml:space="preserve">There is </w:t>
      </w:r>
      <w:ins w:id="37" w:author="CE" w:date="2025-01-22T12:18:00Z">
        <w:r w:rsidR="00A43211">
          <w:rPr>
            <w:bdr w:val="none" w:sz="0" w:space="0" w:color="auto" w:frame="1"/>
          </w:rPr>
          <w:t xml:space="preserve">an </w:t>
        </w:r>
      </w:ins>
      <w:r w:rsidRPr="00030037">
        <w:rPr>
          <w:bdr w:val="none" w:sz="0" w:space="0" w:color="auto" w:frame="1"/>
        </w:rPr>
        <w:t xml:space="preserve">agreement amongst scholars that, until relatively recently, the audience of journalism was often disregarded both in industry and in research about the profession. </w:t>
      </w:r>
      <w:proofErr w:type="spellStart"/>
      <w:r w:rsidRPr="00030037">
        <w:rPr>
          <w:bdr w:val="none" w:sz="0" w:space="0" w:color="auto" w:frame="1"/>
        </w:rPr>
        <w:t>Costera</w:t>
      </w:r>
      <w:proofErr w:type="spellEnd"/>
      <w:r w:rsidRPr="00030037">
        <w:rPr>
          <w:bdr w:val="none" w:sz="0" w:space="0" w:color="auto" w:frame="1"/>
        </w:rPr>
        <w:t xml:space="preserve"> Meijer (</w:t>
      </w:r>
      <w:r w:rsidRPr="00030037">
        <w:rPr>
          <w:rStyle w:val="RefCitation"/>
        </w:rPr>
        <w:t>2019</w:t>
      </w:r>
      <w:r w:rsidRPr="00030037">
        <w:rPr>
          <w:bdr w:val="none" w:sz="0" w:space="0" w:color="auto" w:frame="1"/>
        </w:rPr>
        <w:t xml:space="preserve">) has explained this omission in academia by arguing that journalism </w:t>
      </w:r>
      <w:r w:rsidR="000E04C6" w:rsidRPr="00030037">
        <w:rPr>
          <w:bdr w:val="none" w:sz="0" w:space="0" w:color="auto" w:frame="1"/>
        </w:rPr>
        <w:t xml:space="preserve">research </w:t>
      </w:r>
      <w:r w:rsidRPr="00030037">
        <w:rPr>
          <w:bdr w:val="none" w:sz="0" w:space="0" w:color="auto" w:frame="1"/>
        </w:rPr>
        <w:t xml:space="preserve">has </w:t>
      </w:r>
      <w:r w:rsidRPr="00030037">
        <w:rPr>
          <w:bdr w:val="none" w:sz="0" w:space="0" w:color="auto" w:frame="1"/>
        </w:rPr>
        <w:lastRenderedPageBreak/>
        <w:t>traditionally been based on professional practices and newsroom activities</w:t>
      </w:r>
      <w:ins w:id="38" w:author="CE" w:date="2025-01-22T12:19:00Z">
        <w:r w:rsidR="007100E3">
          <w:rPr>
            <w:bdr w:val="none" w:sz="0" w:space="0" w:color="auto" w:frame="1"/>
          </w:rPr>
          <w:t>,</w:t>
        </w:r>
      </w:ins>
      <w:r w:rsidRPr="00030037">
        <w:rPr>
          <w:bdr w:val="none" w:sz="0" w:space="0" w:color="auto" w:frame="1"/>
        </w:rPr>
        <w:t xml:space="preserve"> so if the </w:t>
      </w:r>
      <w:ins w:id="39" w:author="Lucia Vodanovic" w:date="2025-01-27T16:45:00Z" w16du:dateUtc="2025-01-27T16:45:00Z">
        <w:r w:rsidR="00C05951">
          <w:rPr>
            <w:bdr w:val="none" w:sz="0" w:space="0" w:color="auto" w:frame="1"/>
          </w:rPr>
          <w:t>“</w:t>
        </w:r>
      </w:ins>
      <w:del w:id="40" w:author="Lucia Vodanovic" w:date="2025-01-27T16:45:00Z" w16du:dateUtc="2025-01-27T16:45:00Z">
        <w:r w:rsidRPr="00030037" w:rsidDel="00C05951">
          <w:rPr>
            <w:bdr w:val="none" w:sz="0" w:space="0" w:color="auto" w:frame="1"/>
          </w:rPr>
          <w:delText>‘</w:delText>
        </w:r>
      </w:del>
      <w:r w:rsidRPr="00030037">
        <w:rPr>
          <w:bdr w:val="none" w:sz="0" w:space="0" w:color="auto" w:frame="1"/>
        </w:rPr>
        <w:t>user</w:t>
      </w:r>
      <w:ins w:id="41" w:author="Lucia Vodanovic" w:date="2025-01-27T16:45:00Z" w16du:dateUtc="2025-01-27T16:45:00Z">
        <w:r w:rsidR="00C05951">
          <w:rPr>
            <w:bdr w:val="none" w:sz="0" w:space="0" w:color="auto" w:frame="1"/>
          </w:rPr>
          <w:t>”</w:t>
        </w:r>
      </w:ins>
      <w:del w:id="42" w:author="Lucia Vodanovic" w:date="2025-01-27T16:45:00Z" w16du:dateUtc="2025-01-27T16:45:00Z">
        <w:r w:rsidRPr="00030037" w:rsidDel="00C05951">
          <w:rPr>
            <w:bdr w:val="none" w:sz="0" w:space="0" w:color="auto" w:frame="1"/>
          </w:rPr>
          <w:delText>’</w:delText>
        </w:r>
      </w:del>
      <w:r w:rsidRPr="00030037">
        <w:rPr>
          <w:bdr w:val="none" w:sz="0" w:space="0" w:color="auto" w:frame="1"/>
        </w:rPr>
        <w:t xml:space="preserve"> (audience) is not the main concern of the </w:t>
      </w:r>
      <w:ins w:id="43" w:author="Lucia Vodanovic" w:date="2025-01-27T16:45:00Z" w16du:dateUtc="2025-01-27T16:45:00Z">
        <w:r w:rsidR="00C05951">
          <w:rPr>
            <w:bdr w:val="none" w:sz="0" w:space="0" w:color="auto" w:frame="1"/>
          </w:rPr>
          <w:t>“</w:t>
        </w:r>
      </w:ins>
      <w:del w:id="44" w:author="Lucia Vodanovic" w:date="2025-01-27T16:45:00Z" w16du:dateUtc="2025-01-27T16:45:00Z">
        <w:r w:rsidRPr="00030037" w:rsidDel="00C05951">
          <w:rPr>
            <w:bdr w:val="none" w:sz="0" w:space="0" w:color="auto" w:frame="1"/>
          </w:rPr>
          <w:delText>‘</w:delText>
        </w:r>
      </w:del>
      <w:r w:rsidRPr="00030037">
        <w:rPr>
          <w:bdr w:val="none" w:sz="0" w:space="0" w:color="auto" w:frame="1"/>
        </w:rPr>
        <w:t>producer</w:t>
      </w:r>
      <w:ins w:id="45" w:author="Lucia Vodanovic" w:date="2025-01-27T16:45:00Z" w16du:dateUtc="2025-01-27T16:45:00Z">
        <w:r w:rsidR="00C05951">
          <w:rPr>
            <w:bdr w:val="none" w:sz="0" w:space="0" w:color="auto" w:frame="1"/>
          </w:rPr>
          <w:t>”</w:t>
        </w:r>
      </w:ins>
      <w:del w:id="46" w:author="Lucia Vodanovic" w:date="2025-01-27T16:45:00Z" w16du:dateUtc="2025-01-27T16:45:00Z">
        <w:r w:rsidRPr="00030037" w:rsidDel="00C05951">
          <w:rPr>
            <w:bdr w:val="none" w:sz="0" w:space="0" w:color="auto" w:frame="1"/>
          </w:rPr>
          <w:delText>’</w:delText>
        </w:r>
      </w:del>
      <w:r w:rsidRPr="00030037">
        <w:rPr>
          <w:bdr w:val="none" w:sz="0" w:space="0" w:color="auto" w:frame="1"/>
        </w:rPr>
        <w:t xml:space="preserve"> (news outlets and individual journalists), then readers, viewers</w:t>
      </w:r>
      <w:ins w:id="47" w:author="CE" w:date="2025-01-22T12:19:00Z">
        <w:r w:rsidR="007100E3">
          <w:rPr>
            <w:bdr w:val="none" w:sz="0" w:space="0" w:color="auto" w:frame="1"/>
          </w:rPr>
          <w:t>,</w:t>
        </w:r>
      </w:ins>
      <w:r w:rsidRPr="00030037">
        <w:rPr>
          <w:bdr w:val="none" w:sz="0" w:space="0" w:color="auto" w:frame="1"/>
        </w:rPr>
        <w:t xml:space="preserve"> and listeners are not sufficiently studied. Additionally, being overly concerned with the audience was often associated with negative developments in the profession such as the populari</w:t>
      </w:r>
      <w:ins w:id="48" w:author="CE" w:date="2025-01-22T12:19:00Z">
        <w:r w:rsidR="007100E3">
          <w:rPr>
            <w:bdr w:val="none" w:sz="0" w:space="0" w:color="auto" w:frame="1"/>
          </w:rPr>
          <w:t>s</w:t>
        </w:r>
      </w:ins>
      <w:del w:id="49" w:author="CE" w:date="2025-01-22T12:19:00Z">
        <w:r w:rsidRPr="00030037" w:rsidDel="007100E3">
          <w:rPr>
            <w:bdr w:val="none" w:sz="0" w:space="0" w:color="auto" w:frame="1"/>
          </w:rPr>
          <w:delText>z</w:delText>
        </w:r>
      </w:del>
      <w:r w:rsidRPr="00030037">
        <w:rPr>
          <w:bdr w:val="none" w:sz="0" w:space="0" w:color="auto" w:frame="1"/>
        </w:rPr>
        <w:t xml:space="preserve">ation of journalism and sensationalism. </w:t>
      </w:r>
      <w:r w:rsidR="00321613" w:rsidRPr="00030037">
        <w:rPr>
          <w:bdr w:val="none" w:sz="0" w:space="0" w:color="auto" w:frame="1"/>
        </w:rPr>
        <w:t>“</w:t>
      </w:r>
      <w:r w:rsidRPr="00030037">
        <w:rPr>
          <w:bdr w:val="none" w:sz="0" w:space="0" w:color="auto" w:frame="1"/>
          <w:shd w:val="clear" w:color="auto" w:fill="FFFFFF"/>
        </w:rPr>
        <w:t>Audience interests were thought to be trivial and superficial, and consequently listening to audiences was seen as inevitably leading to a decline of journalistic quality</w:t>
      </w:r>
      <w:r w:rsidR="00321613" w:rsidRPr="00030037">
        <w:rPr>
          <w:bdr w:val="none" w:sz="0" w:space="0" w:color="auto" w:frame="1"/>
          <w:shd w:val="clear" w:color="auto" w:fill="FFFFFF"/>
        </w:rPr>
        <w:t>”</w:t>
      </w:r>
      <w:r w:rsidRPr="00030037">
        <w:rPr>
          <w:bdr w:val="none" w:sz="0" w:space="0" w:color="auto" w:frame="1"/>
          <w:shd w:val="clear" w:color="auto" w:fill="FFFFFF"/>
        </w:rPr>
        <w:t xml:space="preserve"> (</w:t>
      </w:r>
      <w:commentRangeStart w:id="50"/>
      <w:commentRangeStart w:id="51"/>
      <w:proofErr w:type="spellStart"/>
      <w:r w:rsidRPr="00030037">
        <w:rPr>
          <w:bdr w:val="none" w:sz="0" w:space="0" w:color="auto" w:frame="1"/>
          <w:shd w:val="clear" w:color="auto" w:fill="FFFFFF"/>
        </w:rPr>
        <w:t>Costera</w:t>
      </w:r>
      <w:proofErr w:type="spellEnd"/>
      <w:r w:rsidRPr="00030037">
        <w:rPr>
          <w:bdr w:val="none" w:sz="0" w:space="0" w:color="auto" w:frame="1"/>
          <w:shd w:val="clear" w:color="auto" w:fill="FFFFFF"/>
        </w:rPr>
        <w:t xml:space="preserve"> </w:t>
      </w:r>
      <w:r w:rsidRPr="00030037">
        <w:rPr>
          <w:rStyle w:val="RefCitation"/>
        </w:rPr>
        <w:t xml:space="preserve">Meijer </w:t>
      </w:r>
      <w:r w:rsidR="00016915" w:rsidRPr="00030037">
        <w:rPr>
          <w:rStyle w:val="RefCitation"/>
        </w:rPr>
        <w:t xml:space="preserve">&amp; </w:t>
      </w:r>
      <w:r w:rsidRPr="00030037">
        <w:rPr>
          <w:rStyle w:val="RefCitation"/>
        </w:rPr>
        <w:t xml:space="preserve">Groot </w:t>
      </w:r>
      <w:proofErr w:type="spellStart"/>
      <w:r w:rsidRPr="00030037">
        <w:rPr>
          <w:rStyle w:val="RefCitation"/>
        </w:rPr>
        <w:t>Korme</w:t>
      </w:r>
      <w:del w:id="52" w:author="admin" w:date="2024-12-26T19:30:00Z">
        <w:r w:rsidRPr="00030037" w:rsidDel="00FE0761">
          <w:rPr>
            <w:rStyle w:val="RefCitation"/>
          </w:rPr>
          <w:delText>r</w:delText>
        </w:r>
      </w:del>
      <w:r w:rsidRPr="00030037">
        <w:rPr>
          <w:rStyle w:val="RefCitation"/>
        </w:rPr>
        <w:t>link</w:t>
      </w:r>
      <w:proofErr w:type="spellEnd"/>
      <w:r w:rsidRPr="00030037">
        <w:rPr>
          <w:rStyle w:val="RefCitation"/>
        </w:rPr>
        <w:t>, 201</w:t>
      </w:r>
      <w:del w:id="53" w:author="Lucia Vodanovic" w:date="2025-01-28T15:31:00Z" w16du:dateUtc="2025-01-28T15:31:00Z">
        <w:r w:rsidRPr="00030037" w:rsidDel="00E92EA6">
          <w:rPr>
            <w:rStyle w:val="RefCitation"/>
          </w:rPr>
          <w:delText>8</w:delText>
        </w:r>
        <w:commentRangeEnd w:id="50"/>
        <w:r w:rsidR="00FE0761" w:rsidRPr="00030037" w:rsidDel="00E92EA6">
          <w:rPr>
            <w:rStyle w:val="CommentReference"/>
          </w:rPr>
          <w:commentReference w:id="50"/>
        </w:r>
        <w:commentRangeEnd w:id="51"/>
        <w:r w:rsidR="008F7510" w:rsidDel="00E92EA6">
          <w:rPr>
            <w:rStyle w:val="CommentReference"/>
          </w:rPr>
          <w:commentReference w:id="51"/>
        </w:r>
      </w:del>
      <w:ins w:id="54" w:author="Lucia Vodanovic" w:date="2025-01-28T15:31:00Z" w16du:dateUtc="2025-01-28T15:31:00Z">
        <w:r w:rsidR="00E92EA6">
          <w:rPr>
            <w:rStyle w:val="RefCitation"/>
          </w:rPr>
          <w:t>9</w:t>
        </w:r>
      </w:ins>
      <w:del w:id="55" w:author="Lucia Vodanovic" w:date="2025-01-28T15:31:00Z" w16du:dateUtc="2025-01-28T15:31:00Z">
        <w:r w:rsidRPr="00030037" w:rsidDel="00E92EA6">
          <w:rPr>
            <w:bdr w:val="none" w:sz="0" w:space="0" w:color="auto" w:frame="1"/>
            <w:shd w:val="clear" w:color="auto" w:fill="FFFFFF"/>
          </w:rPr>
          <w:delText>,</w:delText>
        </w:r>
      </w:del>
      <w:r w:rsidRPr="00030037">
        <w:rPr>
          <w:bdr w:val="none" w:sz="0" w:space="0" w:color="auto" w:frame="1"/>
          <w:shd w:val="clear" w:color="auto" w:fill="FFFFFF"/>
        </w:rPr>
        <w:t xml:space="preserve"> p.</w:t>
      </w:r>
      <w:ins w:id="56" w:author="admin" w:date="2024-12-26T18:50:00Z">
        <w:r w:rsidR="002252E9" w:rsidRPr="00030037">
          <w:rPr>
            <w:bdr w:val="none" w:sz="0" w:space="0" w:color="auto" w:frame="1"/>
            <w:shd w:val="clear" w:color="auto" w:fill="FFFFFF"/>
          </w:rPr>
          <w:t xml:space="preserve"> </w:t>
        </w:r>
      </w:ins>
      <w:r w:rsidRPr="00030037">
        <w:rPr>
          <w:bdr w:val="none" w:sz="0" w:space="0" w:color="auto" w:frame="1"/>
          <w:shd w:val="clear" w:color="auto" w:fill="FFFFFF"/>
        </w:rPr>
        <w:t>3).</w:t>
      </w:r>
      <w:r w:rsidR="00A0792A" w:rsidRPr="00030037">
        <w:rPr>
          <w:bdr w:val="none" w:sz="0" w:space="0" w:color="auto" w:frame="1"/>
        </w:rPr>
        <w:t xml:space="preserve"> More recently, </w:t>
      </w:r>
      <w:proofErr w:type="spellStart"/>
      <w:r w:rsidRPr="00030037">
        <w:rPr>
          <w:bdr w:val="none" w:sz="0" w:space="0" w:color="auto" w:frame="1"/>
        </w:rPr>
        <w:t>Costera</w:t>
      </w:r>
      <w:proofErr w:type="spellEnd"/>
      <w:r w:rsidRPr="00030037">
        <w:rPr>
          <w:bdr w:val="none" w:sz="0" w:space="0" w:color="auto" w:frame="1"/>
        </w:rPr>
        <w:t xml:space="preserve"> Meijer (</w:t>
      </w:r>
      <w:r w:rsidRPr="00030037">
        <w:rPr>
          <w:rStyle w:val="RefCitation"/>
        </w:rPr>
        <w:t>2020</w:t>
      </w:r>
      <w:r w:rsidRPr="00030037">
        <w:rPr>
          <w:bdr w:val="none" w:sz="0" w:space="0" w:color="auto" w:frame="1"/>
        </w:rPr>
        <w:t xml:space="preserve">) </w:t>
      </w:r>
      <w:r w:rsidR="00A0792A" w:rsidRPr="00030037">
        <w:rPr>
          <w:bdr w:val="none" w:sz="0" w:space="0" w:color="auto" w:frame="1"/>
        </w:rPr>
        <w:t xml:space="preserve">has </w:t>
      </w:r>
      <w:r w:rsidRPr="00030037">
        <w:rPr>
          <w:bdr w:val="none" w:sz="0" w:space="0" w:color="auto" w:frame="1"/>
        </w:rPr>
        <w:t>argue</w:t>
      </w:r>
      <w:r w:rsidR="00A0792A" w:rsidRPr="00030037">
        <w:rPr>
          <w:bdr w:val="none" w:sz="0" w:space="0" w:color="auto" w:frame="1"/>
        </w:rPr>
        <w:t>d</w:t>
      </w:r>
      <w:r w:rsidRPr="00030037">
        <w:rPr>
          <w:bdr w:val="none" w:sz="0" w:space="0" w:color="auto" w:frame="1"/>
        </w:rPr>
        <w:t xml:space="preserve"> that this is no longer the case and that we are now experiencing an </w:t>
      </w:r>
      <w:r w:rsidR="00321613" w:rsidRPr="00030037">
        <w:rPr>
          <w:bdr w:val="none" w:sz="0" w:space="0" w:color="auto" w:frame="1"/>
        </w:rPr>
        <w:t>“</w:t>
      </w:r>
      <w:r w:rsidRPr="00030037">
        <w:rPr>
          <w:bdr w:val="none" w:sz="0" w:space="0" w:color="auto" w:frame="1"/>
        </w:rPr>
        <w:t>audience turn</w:t>
      </w:r>
      <w:r w:rsidR="00321613" w:rsidRPr="00030037">
        <w:rPr>
          <w:bdr w:val="none" w:sz="0" w:space="0" w:color="auto" w:frame="1"/>
        </w:rPr>
        <w:t>”</w:t>
      </w:r>
      <w:r w:rsidRPr="00030037">
        <w:rPr>
          <w:bdr w:val="none" w:sz="0" w:space="0" w:color="auto" w:frame="1"/>
        </w:rPr>
        <w:t xml:space="preserve"> in journalism, even though the production-oriented focus has continued to exist or at least co-exist with this approach.</w:t>
      </w:r>
    </w:p>
    <w:p w14:paraId="2A41C5E4" w14:textId="70847000" w:rsidR="00AB3B5E" w:rsidRPr="00030037" w:rsidRDefault="00F260EB" w:rsidP="00CE0BA3">
      <w:pPr>
        <w:pStyle w:val="Para"/>
        <w:spacing w:line="480" w:lineRule="auto"/>
      </w:pPr>
      <w:r w:rsidRPr="00030037">
        <w:rPr>
          <w:bdr w:val="none" w:sz="0" w:space="0" w:color="auto" w:frame="1"/>
        </w:rPr>
        <w:t>Contemporary research by different authors also speak</w:t>
      </w:r>
      <w:r w:rsidR="000E04C6" w:rsidRPr="00030037">
        <w:rPr>
          <w:bdr w:val="none" w:sz="0" w:space="0" w:color="auto" w:frame="1"/>
        </w:rPr>
        <w:t>s</w:t>
      </w:r>
      <w:r w:rsidRPr="00030037">
        <w:rPr>
          <w:bdr w:val="none" w:sz="0" w:space="0" w:color="auto" w:frame="1"/>
        </w:rPr>
        <w:t xml:space="preserve"> of an audience turn in both industry and journalism studies with various emphases, a topic that was covered in a special issue of the journal</w:t>
      </w:r>
      <w:r w:rsidR="00A0792A" w:rsidRPr="00030037">
        <w:rPr>
          <w:bdr w:val="none" w:sz="0" w:space="0" w:color="auto" w:frame="1"/>
        </w:rPr>
        <w:t xml:space="preserve"> </w:t>
      </w:r>
      <w:r w:rsidR="00AB3B5E" w:rsidRPr="00030037">
        <w:rPr>
          <w:i/>
          <w:iCs/>
          <w:bdr w:val="none" w:sz="0" w:space="0" w:color="auto" w:frame="1"/>
        </w:rPr>
        <w:t>Digital Journalism</w:t>
      </w:r>
      <w:r w:rsidR="00D56782" w:rsidRPr="00030037">
        <w:rPr>
          <w:iCs/>
          <w:bdr w:val="none" w:sz="0" w:space="0" w:color="auto" w:frame="1"/>
        </w:rPr>
        <w:t xml:space="preserve"> </w:t>
      </w:r>
      <w:r w:rsidRPr="00030037">
        <w:rPr>
          <w:bdr w:val="none" w:sz="0" w:space="0" w:color="auto" w:frame="1"/>
        </w:rPr>
        <w:t>in 2022. Hendrickx (</w:t>
      </w:r>
      <w:r w:rsidRPr="00030037">
        <w:rPr>
          <w:rStyle w:val="RefCitation"/>
        </w:rPr>
        <w:t>2023</w:t>
      </w:r>
      <w:r w:rsidRPr="00030037">
        <w:rPr>
          <w:bdr w:val="none" w:sz="0" w:space="0" w:color="auto" w:frame="1"/>
        </w:rPr>
        <w:t xml:space="preserve">), for instance, focuses on the notion of </w:t>
      </w:r>
      <w:r w:rsidR="00321613" w:rsidRPr="00030037">
        <w:rPr>
          <w:bdr w:val="none" w:sz="0" w:space="0" w:color="auto" w:frame="1"/>
        </w:rPr>
        <w:t>“</w:t>
      </w:r>
      <w:r w:rsidRPr="00030037">
        <w:rPr>
          <w:bdr w:val="none" w:sz="0" w:space="0" w:color="auto" w:frame="1"/>
        </w:rPr>
        <w:t>agency</w:t>
      </w:r>
      <w:r w:rsidR="00321613" w:rsidRPr="00030037">
        <w:rPr>
          <w:bdr w:val="none" w:sz="0" w:space="0" w:color="auto" w:frame="1"/>
        </w:rPr>
        <w:t>”</w:t>
      </w:r>
      <w:r w:rsidRPr="00030037">
        <w:rPr>
          <w:bdr w:val="none" w:sz="0" w:space="0" w:color="auto" w:frame="1"/>
        </w:rPr>
        <w:t xml:space="preserve"> (of individuals, organised groups</w:t>
      </w:r>
      <w:r w:rsidR="00A77AFF" w:rsidRPr="00030037">
        <w:rPr>
          <w:bdr w:val="none" w:sz="0" w:space="0" w:color="auto" w:frame="1"/>
        </w:rPr>
        <w:t>,</w:t>
      </w:r>
      <w:r w:rsidRPr="00030037">
        <w:rPr>
          <w:bdr w:val="none" w:sz="0" w:space="0" w:color="auto" w:frame="1"/>
        </w:rPr>
        <w:t xml:space="preserve"> and collective audiences) to develop a conceptual framework that might be helpful for the study of audiences, while </w:t>
      </w:r>
      <w:proofErr w:type="spellStart"/>
      <w:r w:rsidRPr="00030037">
        <w:rPr>
          <w:bdr w:val="none" w:sz="0" w:space="0" w:color="auto" w:frame="1"/>
        </w:rPr>
        <w:t>Blassnig</w:t>
      </w:r>
      <w:proofErr w:type="spellEnd"/>
      <w:r w:rsidRPr="00030037">
        <w:rPr>
          <w:bdr w:val="none" w:sz="0" w:space="0" w:color="auto" w:frame="1"/>
        </w:rPr>
        <w:t xml:space="preserve"> and Esser (</w:t>
      </w:r>
      <w:r w:rsidRPr="00030037">
        <w:rPr>
          <w:rStyle w:val="RefCitation"/>
        </w:rPr>
        <w:t>2022</w:t>
      </w:r>
      <w:r w:rsidRPr="00030037">
        <w:rPr>
          <w:bdr w:val="none" w:sz="0" w:space="0" w:color="auto" w:frame="1"/>
        </w:rPr>
        <w:t>)</w:t>
      </w:r>
      <w:r w:rsidR="00A0792A" w:rsidRPr="00030037">
        <w:rPr>
          <w:bdr w:val="none" w:sz="0" w:space="0" w:color="auto" w:frame="1"/>
        </w:rPr>
        <w:t xml:space="preserve"> </w:t>
      </w:r>
      <w:r w:rsidRPr="00030037">
        <w:rPr>
          <w:bdr w:val="none" w:sz="0" w:space="0" w:color="auto" w:frame="1"/>
        </w:rPr>
        <w:t xml:space="preserve">investigate this audience turn in relation to commercial logic, asking if a new </w:t>
      </w:r>
      <w:r w:rsidR="00321613" w:rsidRPr="00030037">
        <w:rPr>
          <w:bdr w:val="none" w:sz="0" w:space="0" w:color="auto" w:frame="1"/>
        </w:rPr>
        <w:t>“</w:t>
      </w:r>
      <w:r w:rsidRPr="00030037">
        <w:rPr>
          <w:bdr w:val="none" w:sz="0" w:space="0" w:color="auto" w:frame="1"/>
        </w:rPr>
        <w:t>connection-strengthening audience logic</w:t>
      </w:r>
      <w:r w:rsidR="00321613" w:rsidRPr="00030037">
        <w:rPr>
          <w:bdr w:val="none" w:sz="0" w:space="0" w:color="auto" w:frame="1"/>
        </w:rPr>
        <w:t>”</w:t>
      </w:r>
      <w:r w:rsidRPr="00030037">
        <w:rPr>
          <w:bdr w:val="none" w:sz="0" w:space="0" w:color="auto" w:frame="1"/>
        </w:rPr>
        <w:t xml:space="preserve"> has emerged in addition to the commercial interests. Both authors and others such as </w:t>
      </w:r>
      <w:proofErr w:type="spellStart"/>
      <w:r w:rsidRPr="00030037">
        <w:rPr>
          <w:bdr w:val="none" w:sz="0" w:space="0" w:color="auto" w:frame="1"/>
        </w:rPr>
        <w:t>Truyens</w:t>
      </w:r>
      <w:proofErr w:type="spellEnd"/>
      <w:r w:rsidRPr="00030037">
        <w:rPr>
          <w:bdr w:val="none" w:sz="0" w:space="0" w:color="auto" w:frame="1"/>
        </w:rPr>
        <w:t xml:space="preserve"> and Picone (</w:t>
      </w:r>
      <w:r w:rsidRPr="00030037">
        <w:rPr>
          <w:rStyle w:val="RefCitation"/>
        </w:rPr>
        <w:t>202</w:t>
      </w:r>
      <w:ins w:id="57" w:author="Lucia Vodanovic" w:date="2025-01-28T17:18:00Z" w16du:dateUtc="2025-01-28T17:18:00Z">
        <w:r w:rsidR="003E2600">
          <w:rPr>
            <w:rStyle w:val="RefCitation"/>
          </w:rPr>
          <w:t>4</w:t>
        </w:r>
      </w:ins>
      <w:del w:id="58" w:author="Lucia Vodanovic" w:date="2025-01-28T17:18:00Z" w16du:dateUtc="2025-01-28T17:18:00Z">
        <w:r w:rsidRPr="00030037" w:rsidDel="003E2600">
          <w:rPr>
            <w:rStyle w:val="RefCitation"/>
          </w:rPr>
          <w:delText>3</w:delText>
        </w:r>
      </w:del>
      <w:r w:rsidRPr="00030037">
        <w:rPr>
          <w:bdr w:val="none" w:sz="0" w:space="0" w:color="auto" w:frame="1"/>
        </w:rPr>
        <w:t>)</w:t>
      </w:r>
      <w:ins w:id="59" w:author="CE" w:date="2025-01-22T12:20:00Z">
        <w:r w:rsidR="00FF446A">
          <w:rPr>
            <w:bdr w:val="none" w:sz="0" w:space="0" w:color="auto" w:frame="1"/>
          </w:rPr>
          <w:t>,</w:t>
        </w:r>
      </w:ins>
      <w:del w:id="60" w:author="CE" w:date="2025-01-22T12:20:00Z">
        <w:r w:rsidRPr="00030037" w:rsidDel="00FF446A">
          <w:rPr>
            <w:bdr w:val="none" w:sz="0" w:space="0" w:color="auto" w:frame="1"/>
          </w:rPr>
          <w:delText xml:space="preserve"> –</w:delText>
        </w:r>
      </w:del>
      <w:ins w:id="61" w:author="CE" w:date="2025-01-22T12:20:00Z">
        <w:r w:rsidR="003E1A67">
          <w:rPr>
            <w:bdr w:val="none" w:sz="0" w:space="0" w:color="auto" w:frame="1"/>
          </w:rPr>
          <w:t xml:space="preserve"> </w:t>
        </w:r>
      </w:ins>
      <w:r w:rsidRPr="00030037">
        <w:rPr>
          <w:bdr w:val="none" w:sz="0" w:space="0" w:color="auto" w:frame="1"/>
        </w:rPr>
        <w:t>who focus on what the audience thinks of this so-called audience turn</w:t>
      </w:r>
      <w:del w:id="62" w:author="CE" w:date="2025-01-22T12:20:00Z">
        <w:r w:rsidRPr="00030037" w:rsidDel="003E1A67">
          <w:rPr>
            <w:bdr w:val="none" w:sz="0" w:space="0" w:color="auto" w:frame="1"/>
          </w:rPr>
          <w:delText>—</w:delText>
        </w:r>
      </w:del>
      <w:ins w:id="63" w:author="CE" w:date="2025-01-22T12:20:00Z">
        <w:r w:rsidR="00FF446A">
          <w:rPr>
            <w:bdr w:val="none" w:sz="0" w:space="0" w:color="auto" w:frame="1"/>
          </w:rPr>
          <w:t>;</w:t>
        </w:r>
      </w:ins>
      <w:del w:id="64" w:author="CE" w:date="2025-01-22T12:20:00Z">
        <w:r w:rsidRPr="00030037" w:rsidDel="00FF446A">
          <w:rPr>
            <w:bdr w:val="none" w:sz="0" w:space="0" w:color="auto" w:frame="1"/>
          </w:rPr>
          <w:delText>,</w:delText>
        </w:r>
      </w:del>
      <w:r w:rsidRPr="00030037">
        <w:rPr>
          <w:bdr w:val="none" w:sz="0" w:space="0" w:color="auto" w:frame="1"/>
        </w:rPr>
        <w:t xml:space="preserve"> Vos</w:t>
      </w:r>
      <w:r w:rsidR="00536034" w:rsidRPr="00030037">
        <w:rPr>
          <w:bdr w:val="none" w:sz="0" w:space="0" w:color="auto" w:frame="1"/>
        </w:rPr>
        <w:t xml:space="preserve"> et al</w:t>
      </w:r>
      <w:r w:rsidR="00AB3B5E" w:rsidRPr="00030037">
        <w:rPr>
          <w:i/>
          <w:iCs/>
          <w:bdr w:val="none" w:sz="0" w:space="0" w:color="auto" w:frame="1"/>
        </w:rPr>
        <w:t>.</w:t>
      </w:r>
      <w:r w:rsidR="00283E19" w:rsidRPr="00030037">
        <w:rPr>
          <w:bdr w:val="none" w:sz="0" w:space="0" w:color="auto" w:frame="1"/>
          <w:shd w:val="clear" w:color="auto" w:fill="FFFFFF"/>
        </w:rPr>
        <w:t xml:space="preserve"> (</w:t>
      </w:r>
      <w:r w:rsidR="00283E19" w:rsidRPr="00030037">
        <w:rPr>
          <w:rStyle w:val="RefCitation"/>
        </w:rPr>
        <w:t>2019</w:t>
      </w:r>
      <w:r w:rsidR="00283E19" w:rsidRPr="00030037">
        <w:rPr>
          <w:bdr w:val="none" w:sz="0" w:space="0" w:color="auto" w:frame="1"/>
          <w:shd w:val="clear" w:color="auto" w:fill="FFFFFF"/>
        </w:rPr>
        <w:t>)</w:t>
      </w:r>
      <w:ins w:id="65" w:author="CE" w:date="2025-01-22T12:20:00Z">
        <w:r w:rsidR="00FF446A">
          <w:rPr>
            <w:bdr w:val="none" w:sz="0" w:space="0" w:color="auto" w:frame="1"/>
          </w:rPr>
          <w:t xml:space="preserve">, </w:t>
        </w:r>
      </w:ins>
      <w:del w:id="66" w:author="CE" w:date="2025-01-22T12:20:00Z">
        <w:r w:rsidR="00283E19" w:rsidRPr="00030037" w:rsidDel="00FF446A">
          <w:rPr>
            <w:bdr w:val="none" w:sz="0" w:space="0" w:color="auto" w:frame="1"/>
            <w:shd w:val="clear" w:color="auto" w:fill="FFFFFF"/>
          </w:rPr>
          <w:delText xml:space="preserve"> </w:delText>
        </w:r>
        <w:r w:rsidRPr="00030037" w:rsidDel="00FF446A">
          <w:rPr>
            <w:bdr w:val="none" w:sz="0" w:space="0" w:color="auto" w:frame="1"/>
          </w:rPr>
          <w:delText>–</w:delText>
        </w:r>
      </w:del>
      <w:r w:rsidRPr="00030037">
        <w:rPr>
          <w:bdr w:val="none" w:sz="0" w:space="0" w:color="auto" w:frame="1"/>
        </w:rPr>
        <w:t xml:space="preserve">who write about </w:t>
      </w:r>
      <w:r w:rsidR="00321613" w:rsidRPr="00030037">
        <w:rPr>
          <w:bdr w:val="none" w:sz="0" w:space="0" w:color="auto" w:frame="1"/>
        </w:rPr>
        <w:t>“</w:t>
      </w:r>
      <w:r w:rsidRPr="00030037">
        <w:rPr>
          <w:bdr w:val="none" w:sz="0" w:space="0" w:color="auto" w:frame="1"/>
        </w:rPr>
        <w:t>journalistic capital</w:t>
      </w:r>
      <w:r w:rsidR="00321613" w:rsidRPr="00030037">
        <w:rPr>
          <w:bdr w:val="none" w:sz="0" w:space="0" w:color="auto" w:frame="1"/>
        </w:rPr>
        <w:t>”</w:t>
      </w:r>
      <w:r w:rsidRPr="00030037">
        <w:rPr>
          <w:bdr w:val="none" w:sz="0" w:space="0" w:color="auto" w:frame="1"/>
        </w:rPr>
        <w:t xml:space="preserve"> in the context of audiences</w:t>
      </w:r>
      <w:del w:id="67" w:author="CE" w:date="2025-01-22T12:20:00Z">
        <w:r w:rsidRPr="00030037" w:rsidDel="00FF446A">
          <w:rPr>
            <w:bdr w:val="none" w:sz="0" w:space="0" w:color="auto" w:frame="1"/>
          </w:rPr>
          <w:delText>—</w:delText>
        </w:r>
      </w:del>
      <w:ins w:id="68" w:author="CE" w:date="2025-01-22T12:20:00Z">
        <w:r w:rsidR="00FF446A">
          <w:rPr>
            <w:bdr w:val="none" w:sz="0" w:space="0" w:color="auto" w:frame="1"/>
          </w:rPr>
          <w:t>;</w:t>
        </w:r>
      </w:ins>
      <w:del w:id="69" w:author="CE" w:date="2025-01-22T12:20:00Z">
        <w:r w:rsidRPr="00030037" w:rsidDel="00FF446A">
          <w:rPr>
            <w:bdr w:val="none" w:sz="0" w:space="0" w:color="auto" w:frame="1"/>
          </w:rPr>
          <w:delText>,</w:delText>
        </w:r>
      </w:del>
      <w:r w:rsidR="00EF7120" w:rsidRPr="00030037">
        <w:rPr>
          <w:bdr w:val="none" w:sz="0" w:space="0" w:color="auto" w:frame="1"/>
        </w:rPr>
        <w:t xml:space="preserve"> </w:t>
      </w:r>
      <w:r w:rsidRPr="00030037">
        <w:rPr>
          <w:bdr w:val="none" w:sz="0" w:space="0" w:color="auto" w:frame="1"/>
        </w:rPr>
        <w:t>and Carlson and Peters (</w:t>
      </w:r>
      <w:r w:rsidRPr="00030037">
        <w:rPr>
          <w:rStyle w:val="RefCitation"/>
        </w:rPr>
        <w:t>2023</w:t>
      </w:r>
      <w:r w:rsidRPr="00030037">
        <w:rPr>
          <w:bdr w:val="none" w:sz="0" w:space="0" w:color="auto" w:frame="1"/>
        </w:rPr>
        <w:t>)</w:t>
      </w:r>
      <w:ins w:id="70" w:author="CE" w:date="2025-01-22T12:20:00Z">
        <w:r w:rsidR="00FF446A">
          <w:rPr>
            <w:bdr w:val="none" w:sz="0" w:space="0" w:color="auto" w:frame="1"/>
          </w:rPr>
          <w:t xml:space="preserve">, </w:t>
        </w:r>
      </w:ins>
      <w:del w:id="71" w:author="CE" w:date="2025-01-22T12:20:00Z">
        <w:r w:rsidRPr="00030037" w:rsidDel="00FF446A">
          <w:rPr>
            <w:bdr w:val="none" w:sz="0" w:space="0" w:color="auto" w:frame="1"/>
          </w:rPr>
          <w:delText xml:space="preserve"> –</w:delText>
        </w:r>
      </w:del>
      <w:r w:rsidRPr="00030037">
        <w:rPr>
          <w:bdr w:val="none" w:sz="0" w:space="0" w:color="auto" w:frame="1"/>
        </w:rPr>
        <w:t xml:space="preserve">who research audiences’ </w:t>
      </w:r>
      <w:r w:rsidR="00321613" w:rsidRPr="00030037">
        <w:rPr>
          <w:bdr w:val="none" w:sz="0" w:space="0" w:color="auto" w:frame="1"/>
        </w:rPr>
        <w:t>“</w:t>
      </w:r>
      <w:r w:rsidRPr="00030037">
        <w:rPr>
          <w:bdr w:val="none" w:sz="0" w:space="0" w:color="auto" w:frame="1"/>
        </w:rPr>
        <w:t xml:space="preserve">sense making </w:t>
      </w:r>
      <w:proofErr w:type="spellStart"/>
      <w:r w:rsidRPr="00030037">
        <w:rPr>
          <w:bdr w:val="none" w:sz="0" w:space="0" w:color="auto" w:frame="1"/>
        </w:rPr>
        <w:t>practices</w:t>
      </w:r>
      <w:r w:rsidR="00321613" w:rsidRPr="00030037">
        <w:rPr>
          <w:bdr w:val="none" w:sz="0" w:space="0" w:color="auto" w:frame="1"/>
        </w:rPr>
        <w:t>”</w:t>
      </w:r>
      <w:ins w:id="72" w:author="CE" w:date="2025-01-22T12:21:00Z">
        <w:r w:rsidR="0066028A">
          <w:rPr>
            <w:bdr w:val="none" w:sz="0" w:space="0" w:color="auto" w:frame="1"/>
          </w:rPr>
          <w:t>,</w:t>
        </w:r>
      </w:ins>
      <w:del w:id="73" w:author="CE" w:date="2025-01-22T12:21:00Z">
        <w:r w:rsidRPr="00030037" w:rsidDel="0066028A">
          <w:rPr>
            <w:bdr w:val="none" w:sz="0" w:space="0" w:color="auto" w:frame="1"/>
          </w:rPr>
          <w:delText>—</w:delText>
        </w:r>
      </w:del>
      <w:r w:rsidRPr="00030037">
        <w:rPr>
          <w:bdr w:val="none" w:sz="0" w:space="0" w:color="auto" w:frame="1"/>
        </w:rPr>
        <w:t>situate</w:t>
      </w:r>
      <w:proofErr w:type="spellEnd"/>
      <w:r w:rsidRPr="00030037">
        <w:rPr>
          <w:bdr w:val="none" w:sz="0" w:space="0" w:color="auto" w:frame="1"/>
        </w:rPr>
        <w:t xml:space="preserve"> the emergence of digital journalism as the moment </w:t>
      </w:r>
      <w:r w:rsidR="00A0792A" w:rsidRPr="00030037">
        <w:rPr>
          <w:bdr w:val="none" w:sz="0" w:space="0" w:color="auto" w:frame="1"/>
        </w:rPr>
        <w:t xml:space="preserve">from </w:t>
      </w:r>
      <w:r w:rsidRPr="00030037">
        <w:rPr>
          <w:bdr w:val="none" w:sz="0" w:space="0" w:color="auto" w:frame="1"/>
        </w:rPr>
        <w:t>which the audience could no longer be ignored. Beyond the use of metrics in industry and research –</w:t>
      </w:r>
      <w:ins w:id="74" w:author="CE" w:date="2025-01-22T12:21:00Z">
        <w:r w:rsidR="0066028A">
          <w:rPr>
            <w:bdr w:val="none" w:sz="0" w:space="0" w:color="auto" w:frame="1"/>
          </w:rPr>
          <w:t xml:space="preserve"> </w:t>
        </w:r>
      </w:ins>
      <w:r w:rsidRPr="00030037">
        <w:rPr>
          <w:bdr w:val="none" w:sz="0" w:space="0" w:color="auto" w:frame="1"/>
        </w:rPr>
        <w:t xml:space="preserve">how many </w:t>
      </w:r>
      <w:r w:rsidRPr="00030037">
        <w:rPr>
          <w:bdr w:val="none" w:sz="0" w:space="0" w:color="auto" w:frame="1"/>
        </w:rPr>
        <w:lastRenderedPageBreak/>
        <w:t xml:space="preserve">visitors a news page has, how much time they spend on it, </w:t>
      </w:r>
      <w:ins w:id="75" w:author="CE" w:date="2025-01-22T12:21:00Z">
        <w:r w:rsidR="0066028A">
          <w:rPr>
            <w:bdr w:val="none" w:sz="0" w:space="0" w:color="auto" w:frame="1"/>
          </w:rPr>
          <w:t xml:space="preserve">and </w:t>
        </w:r>
      </w:ins>
      <w:r w:rsidRPr="00030037">
        <w:rPr>
          <w:bdr w:val="none" w:sz="0" w:space="0" w:color="auto" w:frame="1"/>
        </w:rPr>
        <w:t>do they share it or not</w:t>
      </w:r>
      <w:ins w:id="76" w:author="CE" w:date="2025-01-22T12:21:00Z">
        <w:r w:rsidR="0066028A">
          <w:rPr>
            <w:bdr w:val="none" w:sz="0" w:space="0" w:color="auto" w:frame="1"/>
          </w:rPr>
          <w:t xml:space="preserve"> – </w:t>
        </w:r>
      </w:ins>
      <w:del w:id="77" w:author="CE" w:date="2025-01-22T12:21:00Z">
        <w:r w:rsidRPr="00030037" w:rsidDel="0066028A">
          <w:rPr>
            <w:bdr w:val="none" w:sz="0" w:space="0" w:color="auto" w:frame="1"/>
          </w:rPr>
          <w:delText>—</w:delText>
        </w:r>
      </w:del>
      <w:r w:rsidRPr="00030037">
        <w:rPr>
          <w:bdr w:val="none" w:sz="0" w:space="0" w:color="auto" w:frame="1"/>
        </w:rPr>
        <w:t xml:space="preserve">those practices of </w:t>
      </w:r>
      <w:r w:rsidR="00321613" w:rsidRPr="00030037">
        <w:rPr>
          <w:bdr w:val="none" w:sz="0" w:space="0" w:color="auto" w:frame="1"/>
        </w:rPr>
        <w:t>“</w:t>
      </w:r>
      <w:r w:rsidRPr="00030037">
        <w:rPr>
          <w:bdr w:val="none" w:sz="0" w:space="0" w:color="auto" w:frame="1"/>
        </w:rPr>
        <w:t>making sense</w:t>
      </w:r>
      <w:r w:rsidR="00321613" w:rsidRPr="00030037">
        <w:rPr>
          <w:bdr w:val="none" w:sz="0" w:space="0" w:color="auto" w:frame="1"/>
        </w:rPr>
        <w:t>”</w:t>
      </w:r>
      <w:r w:rsidRPr="00030037">
        <w:rPr>
          <w:bdr w:val="none" w:sz="0" w:space="0" w:color="auto" w:frame="1"/>
        </w:rPr>
        <w:t>, and how they coexist with other media and discursive forms, are important for the notion of dialogues in lifestyle journalism that will be developed later in this chapter.</w:t>
      </w:r>
    </w:p>
    <w:p w14:paraId="224BEB28" w14:textId="736F7F34" w:rsidR="00AB3B5E" w:rsidRPr="00030037" w:rsidRDefault="00321613" w:rsidP="00CE0BA3">
      <w:pPr>
        <w:pStyle w:val="Para"/>
        <w:spacing w:line="480" w:lineRule="auto"/>
      </w:pPr>
      <w:r w:rsidRPr="00030037">
        <w:rPr>
          <w:bdr w:val="none" w:sz="0" w:space="0" w:color="auto" w:frame="1"/>
        </w:rPr>
        <w:t>“</w:t>
      </w:r>
      <w:r w:rsidR="00F260EB" w:rsidRPr="00030037">
        <w:rPr>
          <w:bdr w:val="none" w:sz="0" w:space="0" w:color="auto" w:frame="1"/>
        </w:rPr>
        <w:t>Engagement</w:t>
      </w:r>
      <w:r w:rsidRPr="00030037">
        <w:rPr>
          <w:bdr w:val="none" w:sz="0" w:space="0" w:color="auto" w:frame="1"/>
        </w:rPr>
        <w:t>”</w:t>
      </w:r>
      <w:r w:rsidR="00F260EB" w:rsidRPr="00030037">
        <w:rPr>
          <w:bdr w:val="none" w:sz="0" w:space="0" w:color="auto" w:frame="1"/>
        </w:rPr>
        <w:t xml:space="preserve"> is arguably the most common notion found in discussions about audiences in journalism.</w:t>
      </w:r>
      <w:r w:rsidR="00A0792A" w:rsidRPr="00030037">
        <w:rPr>
          <w:bdr w:val="none" w:sz="0" w:space="0" w:color="auto" w:frame="1"/>
        </w:rPr>
        <w:t xml:space="preserve"> </w:t>
      </w:r>
      <w:r w:rsidRPr="00030037">
        <w:rPr>
          <w:bdr w:val="none" w:sz="0" w:space="0" w:color="auto" w:frame="1"/>
        </w:rPr>
        <w:t>“</w:t>
      </w:r>
      <w:r w:rsidR="00832183" w:rsidRPr="00030037">
        <w:rPr>
          <w:bdr w:val="none" w:sz="0" w:space="0" w:color="auto" w:frame="1"/>
        </w:rPr>
        <w:t>Audiences</w:t>
      </w:r>
      <w:r w:rsidR="00F260EB" w:rsidRPr="00030037">
        <w:rPr>
          <w:bdr w:val="none" w:sz="0" w:space="0" w:color="auto" w:frame="1"/>
          <w:shd w:val="clear" w:color="auto" w:fill="FFFFFF"/>
        </w:rPr>
        <w:t xml:space="preserve"> can be measured through a broad array of metrics, usually referred to as ‘engagement’, which includes clicks, shares, comments, time spent, likes, and return visits</w:t>
      </w:r>
      <w:r w:rsidR="00832183" w:rsidRPr="00030037">
        <w:rPr>
          <w:bdr w:val="none" w:sz="0" w:space="0" w:color="auto" w:frame="1"/>
          <w:shd w:val="clear" w:color="auto" w:fill="FFFFFF"/>
        </w:rPr>
        <w:t xml:space="preserve"> (</w:t>
      </w:r>
      <w:r w:rsidR="00832183" w:rsidRPr="00030037">
        <w:rPr>
          <w:rStyle w:val="RefCitation"/>
        </w:rPr>
        <w:t>Napoli, 2011</w:t>
      </w:r>
      <w:r w:rsidR="00832183" w:rsidRPr="00030037">
        <w:rPr>
          <w:bdr w:val="none" w:sz="0" w:space="0" w:color="auto" w:frame="1"/>
          <w:shd w:val="clear" w:color="auto" w:fill="FFFFFF"/>
        </w:rPr>
        <w:t xml:space="preserve">). In this context, the </w:t>
      </w:r>
      <w:r w:rsidRPr="00030037">
        <w:rPr>
          <w:bdr w:val="none" w:sz="0" w:space="0" w:color="auto" w:frame="1"/>
          <w:shd w:val="clear" w:color="auto" w:fill="FFFFFF"/>
        </w:rPr>
        <w:t>“</w:t>
      </w:r>
      <w:r w:rsidR="0018491E" w:rsidRPr="00030037">
        <w:rPr>
          <w:shd w:val="clear" w:color="auto" w:fill="FFFFFF"/>
        </w:rPr>
        <w:t>practice of commenting highlights an active user that is challenging, supporting, or at the very least reflecting on the news</w:t>
      </w:r>
      <w:r w:rsidRPr="00030037">
        <w:rPr>
          <w:shd w:val="clear" w:color="auto" w:fill="FFFFFF"/>
        </w:rPr>
        <w:t>”</w:t>
      </w:r>
      <w:r w:rsidR="00F260EB" w:rsidRPr="00030037">
        <w:rPr>
          <w:bdr w:val="none" w:sz="0" w:space="0" w:color="auto" w:frame="1"/>
          <w:shd w:val="clear" w:color="auto" w:fill="FFFFFF"/>
        </w:rPr>
        <w:t xml:space="preserve"> </w:t>
      </w:r>
      <w:r w:rsidR="0018491E" w:rsidRPr="00030037">
        <w:rPr>
          <w:bdr w:val="none" w:sz="0" w:space="0" w:color="auto" w:frame="1"/>
          <w:shd w:val="clear" w:color="auto" w:fill="FFFFFF"/>
        </w:rPr>
        <w:t>(</w:t>
      </w:r>
      <w:proofErr w:type="spellStart"/>
      <w:r w:rsidR="0018491E" w:rsidRPr="00030037">
        <w:rPr>
          <w:rStyle w:val="RefCitation"/>
        </w:rPr>
        <w:t>Ksiazek</w:t>
      </w:r>
      <w:proofErr w:type="spellEnd"/>
      <w:r w:rsidR="00016915" w:rsidRPr="00030037">
        <w:rPr>
          <w:rStyle w:val="RefCitation"/>
        </w:rPr>
        <w:t xml:space="preserve"> et al</w:t>
      </w:r>
      <w:r w:rsidR="00AB3B5E" w:rsidRPr="00030037">
        <w:rPr>
          <w:rStyle w:val="RefCitation"/>
          <w:i/>
        </w:rPr>
        <w:t>.</w:t>
      </w:r>
      <w:r w:rsidR="0018491E" w:rsidRPr="00030037">
        <w:rPr>
          <w:rStyle w:val="RefCitation"/>
        </w:rPr>
        <w:t>, 2016</w:t>
      </w:r>
      <w:r w:rsidR="0018491E" w:rsidRPr="00030037">
        <w:rPr>
          <w:bdr w:val="none" w:sz="0" w:space="0" w:color="auto" w:frame="1"/>
          <w:shd w:val="clear" w:color="auto" w:fill="FFFFFF"/>
        </w:rPr>
        <w:t>, p. 505)</w:t>
      </w:r>
      <w:r w:rsidR="00A77AFF" w:rsidRPr="00030037">
        <w:rPr>
          <w:bdr w:val="none" w:sz="0" w:space="0" w:color="auto" w:frame="1"/>
          <w:shd w:val="clear" w:color="auto" w:fill="FFFFFF"/>
        </w:rPr>
        <w:t>.</w:t>
      </w:r>
      <w:r w:rsidR="0018491E" w:rsidRPr="00030037">
        <w:rPr>
          <w:bdr w:val="none" w:sz="0" w:space="0" w:color="auto" w:frame="1"/>
          <w:shd w:val="clear" w:color="auto" w:fill="FFFFFF"/>
        </w:rPr>
        <w:t xml:space="preserve"> </w:t>
      </w:r>
      <w:r w:rsidRPr="00030037">
        <w:rPr>
          <w:bdr w:val="none" w:sz="0" w:space="0" w:color="auto" w:frame="1"/>
          <w:shd w:val="clear" w:color="auto" w:fill="FFFFFF"/>
        </w:rPr>
        <w:t>“</w:t>
      </w:r>
      <w:r w:rsidR="00F260EB" w:rsidRPr="00030037">
        <w:rPr>
          <w:bdr w:val="none" w:sz="0" w:space="0" w:color="auto" w:frame="1"/>
          <w:shd w:val="clear" w:color="auto" w:fill="FFFFFF"/>
        </w:rPr>
        <w:t>Although the term engagement calls up positive associations with active citizenship</w:t>
      </w:r>
      <w:r w:rsidR="0018491E" w:rsidRPr="00030037">
        <w:rPr>
          <w:bdr w:val="none" w:sz="0" w:space="0" w:color="auto" w:frame="1"/>
          <w:shd w:val="clear" w:color="auto" w:fill="FFFFFF"/>
        </w:rPr>
        <w:t xml:space="preserve"> like in the previous quote</w:t>
      </w:r>
      <w:r w:rsidR="00F260EB" w:rsidRPr="00030037">
        <w:rPr>
          <w:bdr w:val="none" w:sz="0" w:space="0" w:color="auto" w:frame="1"/>
          <w:shd w:val="clear" w:color="auto" w:fill="FFFFFF"/>
        </w:rPr>
        <w:t>, it is aimed at making</w:t>
      </w:r>
      <w:r w:rsidR="00A0792A" w:rsidRPr="00030037">
        <w:rPr>
          <w:bdr w:val="none" w:sz="0" w:space="0" w:color="auto" w:frame="1"/>
          <w:shd w:val="clear" w:color="auto" w:fill="FFFFFF"/>
        </w:rPr>
        <w:t xml:space="preserve"> </w:t>
      </w:r>
      <w:r w:rsidR="00AB3B5E" w:rsidRPr="00030037">
        <w:rPr>
          <w:i/>
          <w:iCs/>
          <w:bdr w:val="none" w:sz="0" w:space="0" w:color="auto" w:frame="1"/>
          <w:shd w:val="clear" w:color="auto" w:fill="FFFFFF"/>
        </w:rPr>
        <w:t>news</w:t>
      </w:r>
      <w:r w:rsidR="00A0792A" w:rsidRPr="00030037">
        <w:rPr>
          <w:bdr w:val="none" w:sz="0" w:space="0" w:color="auto" w:frame="1"/>
          <w:shd w:val="clear" w:color="auto" w:fill="FFFFFF"/>
        </w:rPr>
        <w:t xml:space="preserve"> </w:t>
      </w:r>
      <w:r w:rsidR="00F260EB" w:rsidRPr="00030037">
        <w:rPr>
          <w:bdr w:val="none" w:sz="0" w:space="0" w:color="auto" w:frame="1"/>
          <w:shd w:val="clear" w:color="auto" w:fill="FFFFFF"/>
        </w:rPr>
        <w:t>more engaging rather than citizens more engaged</w:t>
      </w:r>
      <w:r w:rsidRPr="00030037">
        <w:rPr>
          <w:bdr w:val="none" w:sz="0" w:space="0" w:color="auto" w:frame="1"/>
          <w:shd w:val="clear" w:color="auto" w:fill="FFFFFF"/>
        </w:rPr>
        <w:t>”</w:t>
      </w:r>
      <w:r w:rsidR="00F260EB" w:rsidRPr="00030037">
        <w:rPr>
          <w:bdr w:val="none" w:sz="0" w:space="0" w:color="auto" w:frame="1"/>
          <w:shd w:val="clear" w:color="auto" w:fill="FFFFFF"/>
        </w:rPr>
        <w:t xml:space="preserve">, write </w:t>
      </w:r>
      <w:proofErr w:type="spellStart"/>
      <w:r w:rsidR="00F260EB" w:rsidRPr="00030037">
        <w:rPr>
          <w:bdr w:val="none" w:sz="0" w:space="0" w:color="auto" w:frame="1"/>
          <w:shd w:val="clear" w:color="auto" w:fill="FFFFFF"/>
        </w:rPr>
        <w:t>Costera</w:t>
      </w:r>
      <w:proofErr w:type="spellEnd"/>
      <w:r w:rsidR="00F260EB" w:rsidRPr="00030037">
        <w:rPr>
          <w:bdr w:val="none" w:sz="0" w:space="0" w:color="auto" w:frame="1"/>
          <w:shd w:val="clear" w:color="auto" w:fill="FFFFFF"/>
        </w:rPr>
        <w:t xml:space="preserve"> Meijer and Groot </w:t>
      </w:r>
      <w:proofErr w:type="spellStart"/>
      <w:r w:rsidR="00F260EB" w:rsidRPr="00030037">
        <w:rPr>
          <w:bdr w:val="none" w:sz="0" w:space="0" w:color="auto" w:frame="1"/>
          <w:shd w:val="clear" w:color="auto" w:fill="FFFFFF"/>
        </w:rPr>
        <w:t>Kormelink</w:t>
      </w:r>
      <w:proofErr w:type="spellEnd"/>
      <w:r w:rsidR="00F260EB" w:rsidRPr="00030037">
        <w:rPr>
          <w:bdr w:val="none" w:sz="0" w:space="0" w:color="auto" w:frame="1"/>
          <w:shd w:val="clear" w:color="auto" w:fill="FFFFFF"/>
        </w:rPr>
        <w:t xml:space="preserve"> (201</w:t>
      </w:r>
      <w:ins w:id="78" w:author="Lucia Vodanovic" w:date="2025-01-28T15:31:00Z" w16du:dateUtc="2025-01-28T15:31:00Z">
        <w:r w:rsidR="00E92EA6">
          <w:rPr>
            <w:bdr w:val="none" w:sz="0" w:space="0" w:color="auto" w:frame="1"/>
            <w:shd w:val="clear" w:color="auto" w:fill="FFFFFF"/>
          </w:rPr>
          <w:t>9</w:t>
        </w:r>
      </w:ins>
      <w:del w:id="79" w:author="Lucia Vodanovic" w:date="2025-01-28T15:31:00Z" w16du:dateUtc="2025-01-28T15:31:00Z">
        <w:r w:rsidR="00F260EB" w:rsidRPr="00030037" w:rsidDel="00E92EA6">
          <w:rPr>
            <w:bdr w:val="none" w:sz="0" w:space="0" w:color="auto" w:frame="1"/>
            <w:shd w:val="clear" w:color="auto" w:fill="FFFFFF"/>
          </w:rPr>
          <w:delText>8</w:delText>
        </w:r>
      </w:del>
      <w:r w:rsidR="00F260EB" w:rsidRPr="00030037">
        <w:rPr>
          <w:bdr w:val="none" w:sz="0" w:space="0" w:color="auto" w:frame="1"/>
          <w:shd w:val="clear" w:color="auto" w:fill="FFFFFF"/>
        </w:rPr>
        <w:t>, p.</w:t>
      </w:r>
      <w:r w:rsidR="00283E19" w:rsidRPr="00030037">
        <w:rPr>
          <w:bdr w:val="none" w:sz="0" w:space="0" w:color="auto" w:frame="1"/>
          <w:shd w:val="clear" w:color="auto" w:fill="FFFFFF"/>
        </w:rPr>
        <w:t xml:space="preserve"> </w:t>
      </w:r>
      <w:r w:rsidR="00832183" w:rsidRPr="00030037">
        <w:rPr>
          <w:bdr w:val="none" w:sz="0" w:space="0" w:color="auto" w:frame="1"/>
          <w:shd w:val="clear" w:color="auto" w:fill="FFFFFF"/>
        </w:rPr>
        <w:t>4</w:t>
      </w:r>
      <w:r w:rsidR="00F260EB" w:rsidRPr="00030037">
        <w:rPr>
          <w:bdr w:val="none" w:sz="0" w:space="0" w:color="auto" w:frame="1"/>
          <w:shd w:val="clear" w:color="auto" w:fill="FFFFFF"/>
        </w:rPr>
        <w:t>). This understanding of audiences simply as metrics is also mirrored in some journalism</w:t>
      </w:r>
      <w:r w:rsidR="000E04C6" w:rsidRPr="00030037">
        <w:rPr>
          <w:bdr w:val="none" w:sz="0" w:space="0" w:color="auto" w:frame="1"/>
          <w:shd w:val="clear" w:color="auto" w:fill="FFFFFF"/>
        </w:rPr>
        <w:t xml:space="preserve"> research</w:t>
      </w:r>
      <w:r w:rsidR="00F260EB" w:rsidRPr="00030037">
        <w:rPr>
          <w:bdr w:val="none" w:sz="0" w:space="0" w:color="auto" w:frame="1"/>
          <w:shd w:val="clear" w:color="auto" w:fill="FFFFFF"/>
        </w:rPr>
        <w:t>, which still focus</w:t>
      </w:r>
      <w:r w:rsidR="000E04C6" w:rsidRPr="00030037">
        <w:rPr>
          <w:bdr w:val="none" w:sz="0" w:space="0" w:color="auto" w:frame="1"/>
          <w:shd w:val="clear" w:color="auto" w:fill="FFFFFF"/>
        </w:rPr>
        <w:t>es</w:t>
      </w:r>
      <w:r w:rsidR="00F260EB" w:rsidRPr="00030037">
        <w:rPr>
          <w:bdr w:val="none" w:sz="0" w:space="0" w:color="auto" w:frame="1"/>
          <w:shd w:val="clear" w:color="auto" w:fill="FFFFFF"/>
        </w:rPr>
        <w:t xml:space="preserve"> primarily on the production aspects of the profession</w:t>
      </w:r>
      <w:r w:rsidR="00A0792A" w:rsidRPr="00030037">
        <w:rPr>
          <w:bdr w:val="none" w:sz="0" w:space="0" w:color="auto" w:frame="1"/>
          <w:shd w:val="clear" w:color="auto" w:fill="FFFFFF"/>
        </w:rPr>
        <w:t xml:space="preserve"> </w:t>
      </w:r>
      <w:r w:rsidR="00F260EB" w:rsidRPr="00030037">
        <w:rPr>
          <w:bdr w:val="none" w:sz="0" w:space="0" w:color="auto" w:frame="1"/>
        </w:rPr>
        <w:t>(</w:t>
      </w:r>
      <w:r w:rsidR="00F260EB" w:rsidRPr="00030037">
        <w:rPr>
          <w:rStyle w:val="RefCitation"/>
        </w:rPr>
        <w:t xml:space="preserve">Carlson </w:t>
      </w:r>
      <w:r w:rsidR="00016915" w:rsidRPr="00030037">
        <w:rPr>
          <w:rStyle w:val="RefCitation"/>
        </w:rPr>
        <w:t xml:space="preserve">&amp; </w:t>
      </w:r>
      <w:r w:rsidR="00F260EB" w:rsidRPr="00030037">
        <w:rPr>
          <w:rStyle w:val="RefCitation"/>
        </w:rPr>
        <w:t>Peters, 2023</w:t>
      </w:r>
      <w:r w:rsidR="00F260EB" w:rsidRPr="00030037">
        <w:rPr>
          <w:bdr w:val="none" w:sz="0" w:space="0" w:color="auto" w:frame="1"/>
        </w:rPr>
        <w:t>)</w:t>
      </w:r>
      <w:r w:rsidR="00F260EB" w:rsidRPr="00030037">
        <w:rPr>
          <w:bdr w:val="none" w:sz="0" w:space="0" w:color="auto" w:frame="1"/>
          <w:shd w:val="clear" w:color="auto" w:fill="FFFFFF"/>
        </w:rPr>
        <w:t>.</w:t>
      </w:r>
      <w:r w:rsidR="00A0792A" w:rsidRPr="00030037">
        <w:rPr>
          <w:bdr w:val="none" w:sz="0" w:space="0" w:color="auto" w:frame="1"/>
          <w:shd w:val="clear" w:color="auto" w:fill="FFFFFF"/>
        </w:rPr>
        <w:t xml:space="preserve"> </w:t>
      </w:r>
      <w:r w:rsidRPr="00030037">
        <w:rPr>
          <w:bdr w:val="none" w:sz="0" w:space="0" w:color="auto" w:frame="1"/>
        </w:rPr>
        <w:t>“</w:t>
      </w:r>
      <w:r w:rsidR="00F260EB" w:rsidRPr="00030037">
        <w:rPr>
          <w:bdr w:val="none" w:sz="0" w:space="0" w:color="auto" w:frame="1"/>
        </w:rPr>
        <w:t>Research addressing news audiences still tends to talk more</w:t>
      </w:r>
      <w:r w:rsidR="00A0792A" w:rsidRPr="00030037">
        <w:rPr>
          <w:bdr w:val="none" w:sz="0" w:space="0" w:color="auto" w:frame="1"/>
        </w:rPr>
        <w:t xml:space="preserve"> </w:t>
      </w:r>
      <w:r w:rsidR="00AB3B5E" w:rsidRPr="00030037">
        <w:rPr>
          <w:i/>
          <w:iCs/>
          <w:bdr w:val="none" w:sz="0" w:space="0" w:color="auto" w:frame="1"/>
        </w:rPr>
        <w:t>about</w:t>
      </w:r>
      <w:r w:rsidR="00D56782" w:rsidRPr="00030037">
        <w:rPr>
          <w:iCs/>
          <w:bdr w:val="none" w:sz="0" w:space="0" w:color="auto" w:frame="1"/>
        </w:rPr>
        <w:t xml:space="preserve"> </w:t>
      </w:r>
      <w:r w:rsidR="00F260EB" w:rsidRPr="00030037">
        <w:rPr>
          <w:bdr w:val="none" w:sz="0" w:space="0" w:color="auto" w:frame="1"/>
        </w:rPr>
        <w:t>audiences than</w:t>
      </w:r>
      <w:r w:rsidR="00A0792A" w:rsidRPr="00030037">
        <w:rPr>
          <w:bdr w:val="none" w:sz="0" w:space="0" w:color="auto" w:frame="1"/>
        </w:rPr>
        <w:t xml:space="preserve"> </w:t>
      </w:r>
      <w:r w:rsidR="00AB3B5E" w:rsidRPr="00030037">
        <w:rPr>
          <w:i/>
          <w:iCs/>
          <w:bdr w:val="none" w:sz="0" w:space="0" w:color="auto" w:frame="1"/>
        </w:rPr>
        <w:t>with</w:t>
      </w:r>
      <w:r w:rsidR="00D56782" w:rsidRPr="00030037">
        <w:rPr>
          <w:iCs/>
          <w:bdr w:val="none" w:sz="0" w:space="0" w:color="auto" w:frame="1"/>
        </w:rPr>
        <w:t xml:space="preserve"> </w:t>
      </w:r>
      <w:r w:rsidR="00F260EB" w:rsidRPr="00030037">
        <w:rPr>
          <w:bdr w:val="none" w:sz="0" w:space="0" w:color="auto" w:frame="1"/>
        </w:rPr>
        <w:t>audiences</w:t>
      </w:r>
      <w:r w:rsidRPr="00030037">
        <w:rPr>
          <w:bdr w:val="none" w:sz="0" w:space="0" w:color="auto" w:frame="1"/>
        </w:rPr>
        <w:t>”</w:t>
      </w:r>
      <w:r w:rsidR="00F260EB" w:rsidRPr="00030037">
        <w:rPr>
          <w:bdr w:val="none" w:sz="0" w:space="0" w:color="auto" w:frame="1"/>
        </w:rPr>
        <w:t>, describe</w:t>
      </w:r>
      <w:r w:rsidR="00A0792A" w:rsidRPr="00030037">
        <w:rPr>
          <w:bdr w:val="none" w:sz="0" w:space="0" w:color="auto" w:frame="1"/>
        </w:rPr>
        <w:t xml:space="preserve"> </w:t>
      </w:r>
      <w:r w:rsidR="00F260EB" w:rsidRPr="00030037">
        <w:rPr>
          <w:bdr w:val="none" w:sz="0" w:space="0" w:color="auto" w:frame="1"/>
          <w:shd w:val="clear" w:color="auto" w:fill="FFFFFF"/>
        </w:rPr>
        <w:t>Swart</w:t>
      </w:r>
      <w:r w:rsidR="00536034" w:rsidRPr="00030037">
        <w:rPr>
          <w:bdr w:val="none" w:sz="0" w:space="0" w:color="auto" w:frame="1"/>
          <w:shd w:val="clear" w:color="auto" w:fill="FFFFFF"/>
        </w:rPr>
        <w:t xml:space="preserve"> et al</w:t>
      </w:r>
      <w:r w:rsidR="00AB3B5E" w:rsidRPr="00030037">
        <w:rPr>
          <w:i/>
          <w:iCs/>
          <w:bdr w:val="none" w:sz="0" w:space="0" w:color="auto" w:frame="1"/>
          <w:shd w:val="clear" w:color="auto" w:fill="FFFFFF"/>
        </w:rPr>
        <w:t>.</w:t>
      </w:r>
      <w:r w:rsidR="00D56782" w:rsidRPr="00030037">
        <w:rPr>
          <w:iCs/>
          <w:bdr w:val="none" w:sz="0" w:space="0" w:color="auto" w:frame="1"/>
          <w:shd w:val="clear" w:color="auto" w:fill="FFFFFF"/>
        </w:rPr>
        <w:t xml:space="preserve"> </w:t>
      </w:r>
      <w:r w:rsidR="00F260EB" w:rsidRPr="00030037">
        <w:rPr>
          <w:bdr w:val="none" w:sz="0" w:space="0" w:color="auto" w:frame="1"/>
          <w:shd w:val="clear" w:color="auto" w:fill="FFFFFF"/>
        </w:rPr>
        <w:t>(2022, p. 8</w:t>
      </w:r>
      <w:r w:rsidR="00A0792A" w:rsidRPr="00030037">
        <w:rPr>
          <w:bdr w:val="none" w:sz="0" w:space="0" w:color="auto" w:frame="1"/>
          <w:shd w:val="clear" w:color="auto" w:fill="FFFFFF"/>
        </w:rPr>
        <w:t>).</w:t>
      </w:r>
    </w:p>
    <w:p w14:paraId="0DD3708F" w14:textId="136D0092" w:rsidR="00AB3B5E" w:rsidRPr="00030037" w:rsidRDefault="00F260EB" w:rsidP="00CE0BA3">
      <w:pPr>
        <w:pStyle w:val="Para"/>
        <w:spacing w:line="480" w:lineRule="auto"/>
      </w:pPr>
      <w:r w:rsidRPr="00030037">
        <w:rPr>
          <w:bdr w:val="none" w:sz="0" w:space="0" w:color="auto" w:frame="1"/>
        </w:rPr>
        <w:t>For that reason,</w:t>
      </w:r>
      <w:r w:rsidR="00A0792A" w:rsidRPr="00030037">
        <w:rPr>
          <w:bdr w:val="none" w:sz="0" w:space="0" w:color="auto" w:frame="1"/>
        </w:rPr>
        <w:t xml:space="preserve"> </w:t>
      </w:r>
      <w:r w:rsidRPr="00030037">
        <w:rPr>
          <w:bdr w:val="none" w:sz="0" w:space="0" w:color="auto" w:frame="1"/>
          <w:shd w:val="clear" w:color="auto" w:fill="FFFFFF"/>
        </w:rPr>
        <w:t xml:space="preserve">Swart </w:t>
      </w:r>
      <w:r w:rsidR="00A0792A" w:rsidRPr="00030037">
        <w:rPr>
          <w:bdr w:val="none" w:sz="0" w:space="0" w:color="auto" w:frame="1"/>
          <w:shd w:val="clear" w:color="auto" w:fill="FFFFFF"/>
        </w:rPr>
        <w:t xml:space="preserve">et al. </w:t>
      </w:r>
      <w:r w:rsidRPr="00030037">
        <w:rPr>
          <w:bdr w:val="none" w:sz="0" w:space="0" w:color="auto" w:frame="1"/>
          <w:shd w:val="clear" w:color="auto" w:fill="FFFFFF"/>
        </w:rPr>
        <w:t>(</w:t>
      </w:r>
      <w:r w:rsidRPr="00030037">
        <w:rPr>
          <w:rStyle w:val="RefCitation"/>
        </w:rPr>
        <w:t>2022</w:t>
      </w:r>
      <w:r w:rsidRPr="00030037">
        <w:rPr>
          <w:bdr w:val="none" w:sz="0" w:space="0" w:color="auto" w:frame="1"/>
          <w:shd w:val="clear" w:color="auto" w:fill="FFFFFF"/>
        </w:rPr>
        <w:t xml:space="preserve">) have called for a more </w:t>
      </w:r>
      <w:r w:rsidR="00321613" w:rsidRPr="00030037">
        <w:rPr>
          <w:bdr w:val="none" w:sz="0" w:space="0" w:color="auto" w:frame="1"/>
          <w:shd w:val="clear" w:color="auto" w:fill="FFFFFF"/>
        </w:rPr>
        <w:t>“</w:t>
      </w:r>
      <w:r w:rsidRPr="00030037">
        <w:rPr>
          <w:bdr w:val="none" w:sz="0" w:space="0" w:color="auto" w:frame="1"/>
          <w:shd w:val="clear" w:color="auto" w:fill="FFFFFF"/>
        </w:rPr>
        <w:t>radical</w:t>
      </w:r>
      <w:r w:rsidR="00321613" w:rsidRPr="00030037">
        <w:rPr>
          <w:bdr w:val="none" w:sz="0" w:space="0" w:color="auto" w:frame="1"/>
          <w:shd w:val="clear" w:color="auto" w:fill="FFFFFF"/>
        </w:rPr>
        <w:t>”</w:t>
      </w:r>
      <w:r w:rsidRPr="00030037">
        <w:rPr>
          <w:bdr w:val="none" w:sz="0" w:space="0" w:color="auto" w:frame="1"/>
          <w:shd w:val="clear" w:color="auto" w:fill="FFFFFF"/>
        </w:rPr>
        <w:t xml:space="preserve"> turn of audience studies, based on four points: decentring journalism so that it can focus on other news or non-news; broadening the understanding of audiences so that marginal audiences can be considered; paying attention </w:t>
      </w:r>
      <w:r w:rsidR="00A0792A" w:rsidRPr="00030037">
        <w:rPr>
          <w:bdr w:val="none" w:sz="0" w:space="0" w:color="auto" w:frame="1"/>
          <w:shd w:val="clear" w:color="auto" w:fill="FFFFFF"/>
        </w:rPr>
        <w:t xml:space="preserve">to </w:t>
      </w:r>
      <w:r w:rsidRPr="00030037">
        <w:rPr>
          <w:bdr w:val="none" w:sz="0" w:space="0" w:color="auto" w:frame="1"/>
          <w:shd w:val="clear" w:color="auto" w:fill="FFFFFF"/>
        </w:rPr>
        <w:t xml:space="preserve">what people consider as informative; and regarding audiences as active. What counts </w:t>
      </w:r>
      <w:r w:rsidR="00A0792A" w:rsidRPr="00030037">
        <w:rPr>
          <w:bdr w:val="none" w:sz="0" w:space="0" w:color="auto" w:frame="1"/>
          <w:shd w:val="clear" w:color="auto" w:fill="FFFFFF"/>
        </w:rPr>
        <w:t xml:space="preserve">as </w:t>
      </w:r>
      <w:r w:rsidRPr="00030037">
        <w:rPr>
          <w:bdr w:val="none" w:sz="0" w:space="0" w:color="auto" w:frame="1"/>
          <w:shd w:val="clear" w:color="auto" w:fill="FFFFFF"/>
        </w:rPr>
        <w:t xml:space="preserve">news, what </w:t>
      </w:r>
      <w:ins w:id="80" w:author="Lucia Vodanovic" w:date="2025-01-27T16:49:00Z" w16du:dateUtc="2025-01-27T16:49:00Z">
        <w:r w:rsidR="008F7510">
          <w:rPr>
            <w:bdr w:val="none" w:sz="0" w:space="0" w:color="auto" w:frame="1"/>
            <w:shd w:val="clear" w:color="auto" w:fill="FFFFFF"/>
          </w:rPr>
          <w:t>“</w:t>
        </w:r>
      </w:ins>
      <w:del w:id="81" w:author="Lucia Vodanovic" w:date="2025-01-27T16:49:00Z" w16du:dateUtc="2025-01-27T16:49:00Z">
        <w:r w:rsidRPr="00030037" w:rsidDel="008F7510">
          <w:rPr>
            <w:bdr w:val="none" w:sz="0" w:space="0" w:color="auto" w:frame="1"/>
            <w:shd w:val="clear" w:color="auto" w:fill="FFFFFF"/>
          </w:rPr>
          <w:delText>‘</w:delText>
        </w:r>
      </w:del>
      <w:r w:rsidRPr="00030037">
        <w:rPr>
          <w:bdr w:val="none" w:sz="0" w:space="0" w:color="auto" w:frame="1"/>
          <w:shd w:val="clear" w:color="auto" w:fill="FFFFFF"/>
        </w:rPr>
        <w:t>feels</w:t>
      </w:r>
      <w:ins w:id="82" w:author="Lucia Vodanovic" w:date="2025-01-27T16:49:00Z" w16du:dateUtc="2025-01-27T16:49:00Z">
        <w:r w:rsidR="008F7510">
          <w:rPr>
            <w:bdr w:val="none" w:sz="0" w:space="0" w:color="auto" w:frame="1"/>
            <w:shd w:val="clear" w:color="auto" w:fill="FFFFFF"/>
          </w:rPr>
          <w:t>”</w:t>
        </w:r>
      </w:ins>
      <w:del w:id="83" w:author="Lucia Vodanovic" w:date="2025-01-27T16:49:00Z" w16du:dateUtc="2025-01-27T16:49:00Z">
        <w:r w:rsidRPr="00030037" w:rsidDel="008F7510">
          <w:rPr>
            <w:bdr w:val="none" w:sz="0" w:space="0" w:color="auto" w:frame="1"/>
            <w:shd w:val="clear" w:color="auto" w:fill="FFFFFF"/>
          </w:rPr>
          <w:delText>’</w:delText>
        </w:r>
      </w:del>
      <w:r w:rsidRPr="00030037">
        <w:rPr>
          <w:bdr w:val="none" w:sz="0" w:space="0" w:color="auto" w:frame="1"/>
          <w:shd w:val="clear" w:color="auto" w:fill="FFFFFF"/>
        </w:rPr>
        <w:t xml:space="preserve"> like news</w:t>
      </w:r>
      <w:r w:rsidR="000E04C6" w:rsidRPr="00030037">
        <w:rPr>
          <w:bdr w:val="none" w:sz="0" w:space="0" w:color="auto" w:frame="1"/>
          <w:shd w:val="clear" w:color="auto" w:fill="FFFFFF"/>
        </w:rPr>
        <w:t>,</w:t>
      </w:r>
      <w:r w:rsidRPr="00030037">
        <w:rPr>
          <w:bdr w:val="none" w:sz="0" w:space="0" w:color="auto" w:frame="1"/>
          <w:shd w:val="clear" w:color="auto" w:fill="FFFFFF"/>
        </w:rPr>
        <w:t xml:space="preserve"> and what people do with it </w:t>
      </w:r>
      <w:ins w:id="84" w:author="CE" w:date="2025-01-22T12:25:00Z">
        <w:r w:rsidR="00FD5E77">
          <w:rPr>
            <w:bdr w:val="none" w:sz="0" w:space="0" w:color="auto" w:frame="1"/>
            <w:shd w:val="clear" w:color="auto" w:fill="FFFFFF"/>
          </w:rPr>
          <w:t>are</w:t>
        </w:r>
      </w:ins>
      <w:del w:id="85" w:author="CE" w:date="2025-01-22T12:25:00Z">
        <w:r w:rsidRPr="00030037" w:rsidDel="00FD5E77">
          <w:rPr>
            <w:bdr w:val="none" w:sz="0" w:space="0" w:color="auto" w:frame="1"/>
            <w:shd w:val="clear" w:color="auto" w:fill="FFFFFF"/>
          </w:rPr>
          <w:delText>is</w:delText>
        </w:r>
      </w:del>
      <w:r w:rsidRPr="00030037">
        <w:rPr>
          <w:bdr w:val="none" w:sz="0" w:space="0" w:color="auto" w:frame="1"/>
          <w:shd w:val="clear" w:color="auto" w:fill="FFFFFF"/>
        </w:rPr>
        <w:t xml:space="preserve"> included in this approach (</w:t>
      </w:r>
      <w:r w:rsidRPr="00030037">
        <w:rPr>
          <w:rStyle w:val="RefCitation"/>
        </w:rPr>
        <w:t>Swart</w:t>
      </w:r>
      <w:r w:rsidR="00016915" w:rsidRPr="00030037">
        <w:rPr>
          <w:rStyle w:val="RefCitation"/>
        </w:rPr>
        <w:t xml:space="preserve"> et al</w:t>
      </w:r>
      <w:r w:rsidR="00AB3B5E" w:rsidRPr="00030037">
        <w:rPr>
          <w:rStyle w:val="RefCitation"/>
          <w:i/>
        </w:rPr>
        <w:t>.</w:t>
      </w:r>
      <w:r w:rsidRPr="00030037">
        <w:rPr>
          <w:rStyle w:val="RefCitation"/>
        </w:rPr>
        <w:t>, 2022</w:t>
      </w:r>
      <w:r w:rsidRPr="00030037">
        <w:rPr>
          <w:bdr w:val="none" w:sz="0" w:space="0" w:color="auto" w:frame="1"/>
          <w:shd w:val="clear" w:color="auto" w:fill="FFFFFF"/>
        </w:rPr>
        <w:t xml:space="preserve">), which resonates with </w:t>
      </w:r>
      <w:proofErr w:type="spellStart"/>
      <w:r w:rsidRPr="00030037">
        <w:rPr>
          <w:bdr w:val="none" w:sz="0" w:space="0" w:color="auto" w:frame="1"/>
          <w:shd w:val="clear" w:color="auto" w:fill="FFFFFF"/>
        </w:rPr>
        <w:t>Costera’s</w:t>
      </w:r>
      <w:proofErr w:type="spellEnd"/>
      <w:r w:rsidRPr="00030037">
        <w:rPr>
          <w:bdr w:val="none" w:sz="0" w:space="0" w:color="auto" w:frame="1"/>
          <w:shd w:val="clear" w:color="auto" w:fill="FFFFFF"/>
        </w:rPr>
        <w:t xml:space="preserve"> (</w:t>
      </w:r>
      <w:r w:rsidRPr="00030037">
        <w:rPr>
          <w:rStyle w:val="RefCitation"/>
        </w:rPr>
        <w:t>2019</w:t>
      </w:r>
      <w:r w:rsidRPr="00030037">
        <w:rPr>
          <w:bdr w:val="none" w:sz="0" w:space="0" w:color="auto" w:frame="1"/>
          <w:shd w:val="clear" w:color="auto" w:fill="FFFFFF"/>
        </w:rPr>
        <w:t xml:space="preserve">) broader understanding of news as </w:t>
      </w:r>
      <w:r w:rsidR="00321613" w:rsidRPr="00030037">
        <w:rPr>
          <w:bdr w:val="none" w:sz="0" w:space="0" w:color="auto" w:frame="1"/>
          <w:shd w:val="clear" w:color="auto" w:fill="FFFFFF"/>
        </w:rPr>
        <w:t>“</w:t>
      </w:r>
      <w:r w:rsidRPr="00030037">
        <w:rPr>
          <w:bdr w:val="none" w:sz="0" w:space="0" w:color="auto" w:frame="1"/>
          <w:shd w:val="clear" w:color="auto" w:fill="FFFFFF"/>
        </w:rPr>
        <w:t>social experience</w:t>
      </w:r>
      <w:r w:rsidR="00321613" w:rsidRPr="00030037">
        <w:rPr>
          <w:bdr w:val="none" w:sz="0" w:space="0" w:color="auto" w:frame="1"/>
          <w:shd w:val="clear" w:color="auto" w:fill="FFFFFF"/>
        </w:rPr>
        <w:t>”</w:t>
      </w:r>
      <w:r w:rsidRPr="00030037">
        <w:rPr>
          <w:bdr w:val="none" w:sz="0" w:space="0" w:color="auto" w:frame="1"/>
          <w:shd w:val="clear" w:color="auto" w:fill="FFFFFF"/>
        </w:rPr>
        <w:t>.</w:t>
      </w:r>
    </w:p>
    <w:p w14:paraId="1844A2F7" w14:textId="1E46776B" w:rsidR="00AB3B5E" w:rsidRPr="00030037" w:rsidRDefault="00F260EB" w:rsidP="00CE0BA3">
      <w:pPr>
        <w:pStyle w:val="Para"/>
        <w:spacing w:line="480" w:lineRule="auto"/>
        <w:rPr>
          <w:bdr w:val="none" w:sz="0" w:space="0" w:color="auto" w:frame="1"/>
          <w:shd w:val="clear" w:color="auto" w:fill="FFFFFF"/>
        </w:rPr>
      </w:pPr>
      <w:r w:rsidRPr="00030037">
        <w:rPr>
          <w:bdr w:val="none" w:sz="0" w:space="0" w:color="auto" w:frame="1"/>
          <w:shd w:val="clear" w:color="auto" w:fill="FFFFFF"/>
        </w:rPr>
        <w:lastRenderedPageBreak/>
        <w:t xml:space="preserve">This wider preoccupation with audiences’ perceptions of news and individual and social behaviour around it is important in the context of lifestyle journalism, particularly in the discussion of dialogues between journalists and audiences that exceed the strict values of what mainstream media might regard as newsworthy. </w:t>
      </w:r>
      <w:proofErr w:type="spellStart"/>
      <w:r w:rsidRPr="00030037">
        <w:rPr>
          <w:bdr w:val="none" w:sz="0" w:space="0" w:color="auto" w:frame="1"/>
          <w:shd w:val="clear" w:color="auto" w:fill="FFFFFF"/>
        </w:rPr>
        <w:t>Costera</w:t>
      </w:r>
      <w:proofErr w:type="spellEnd"/>
      <w:r w:rsidRPr="00030037">
        <w:rPr>
          <w:bdr w:val="none" w:sz="0" w:space="0" w:color="auto" w:frame="1"/>
          <w:shd w:val="clear" w:color="auto" w:fill="FFFFFF"/>
        </w:rPr>
        <w:t xml:space="preserve"> Meijer (</w:t>
      </w:r>
      <w:r w:rsidRPr="00030037">
        <w:rPr>
          <w:rStyle w:val="RefCitation"/>
        </w:rPr>
        <w:t>2019</w:t>
      </w:r>
      <w:r w:rsidRPr="00030037">
        <w:rPr>
          <w:bdr w:val="none" w:sz="0" w:space="0" w:color="auto" w:frame="1"/>
          <w:shd w:val="clear" w:color="auto" w:fill="FFFFFF"/>
        </w:rPr>
        <w:t xml:space="preserve">) extends her argument by noting that, traditionally, the concern about a perceived or real quality decline if audiences </w:t>
      </w:r>
      <w:r w:rsidR="000D384D" w:rsidRPr="00030037">
        <w:rPr>
          <w:bdr w:val="none" w:sz="0" w:space="0" w:color="auto" w:frame="1"/>
          <w:shd w:val="clear" w:color="auto" w:fill="FFFFFF"/>
        </w:rPr>
        <w:t xml:space="preserve">are given </w:t>
      </w:r>
      <w:ins w:id="86" w:author="Lucia Vodanovic" w:date="2025-01-27T16:49:00Z" w16du:dateUtc="2025-01-27T16:49:00Z">
        <w:r w:rsidR="008F7510">
          <w:rPr>
            <w:bdr w:val="none" w:sz="0" w:space="0" w:color="auto" w:frame="1"/>
            <w:shd w:val="clear" w:color="auto" w:fill="FFFFFF"/>
          </w:rPr>
          <w:t>“</w:t>
        </w:r>
      </w:ins>
      <w:del w:id="87" w:author="Lucia Vodanovic" w:date="2025-01-27T16:49:00Z" w16du:dateUtc="2025-01-27T16:49:00Z">
        <w:r w:rsidRPr="00030037" w:rsidDel="008F7510">
          <w:rPr>
            <w:bdr w:val="none" w:sz="0" w:space="0" w:color="auto" w:frame="1"/>
            <w:shd w:val="clear" w:color="auto" w:fill="FFFFFF"/>
          </w:rPr>
          <w:delText>‘</w:delText>
        </w:r>
      </w:del>
      <w:r w:rsidRPr="00030037">
        <w:rPr>
          <w:bdr w:val="none" w:sz="0" w:space="0" w:color="auto" w:frame="1"/>
          <w:shd w:val="clear" w:color="auto" w:fill="FFFFFF"/>
        </w:rPr>
        <w:t>what they want</w:t>
      </w:r>
      <w:ins w:id="88" w:author="Lucia Vodanovic" w:date="2025-01-27T16:49:00Z" w16du:dateUtc="2025-01-27T16:49:00Z">
        <w:r w:rsidR="008F7510">
          <w:rPr>
            <w:bdr w:val="none" w:sz="0" w:space="0" w:color="auto" w:frame="1"/>
            <w:shd w:val="clear" w:color="auto" w:fill="FFFFFF"/>
          </w:rPr>
          <w:t>”</w:t>
        </w:r>
      </w:ins>
      <w:del w:id="89" w:author="Lucia Vodanovic" w:date="2025-01-27T16:49:00Z" w16du:dateUtc="2025-01-27T16:49:00Z">
        <w:r w:rsidRPr="00030037" w:rsidDel="008F7510">
          <w:rPr>
            <w:bdr w:val="none" w:sz="0" w:space="0" w:color="auto" w:frame="1"/>
            <w:shd w:val="clear" w:color="auto" w:fill="FFFFFF"/>
          </w:rPr>
          <w:delText>’</w:delText>
        </w:r>
      </w:del>
      <w:del w:id="90" w:author="CE" w:date="2025-01-22T12:25:00Z">
        <w:r w:rsidR="000D384D" w:rsidRPr="00030037" w:rsidDel="00C94B80">
          <w:rPr>
            <w:bdr w:val="none" w:sz="0" w:space="0" w:color="auto" w:frame="1"/>
            <w:shd w:val="clear" w:color="auto" w:fill="FFFFFF"/>
          </w:rPr>
          <w:delText>,</w:delText>
        </w:r>
      </w:del>
      <w:r w:rsidRPr="00030037">
        <w:rPr>
          <w:bdr w:val="none" w:sz="0" w:space="0" w:color="auto" w:frame="1"/>
          <w:shd w:val="clear" w:color="auto" w:fill="FFFFFF"/>
        </w:rPr>
        <w:t xml:space="preserve"> has been expressed in a desire for audiences to focus on </w:t>
      </w:r>
      <w:ins w:id="91" w:author="Lucia Vodanovic" w:date="2025-01-27T16:49:00Z" w16du:dateUtc="2025-01-27T16:49:00Z">
        <w:r w:rsidR="008F7510">
          <w:rPr>
            <w:bdr w:val="none" w:sz="0" w:space="0" w:color="auto" w:frame="1"/>
            <w:shd w:val="clear" w:color="auto" w:fill="FFFFFF"/>
          </w:rPr>
          <w:t>“</w:t>
        </w:r>
      </w:ins>
      <w:del w:id="92" w:author="Lucia Vodanovic" w:date="2025-01-27T16:49:00Z" w16du:dateUtc="2025-01-27T16:49:00Z">
        <w:r w:rsidRPr="00030037" w:rsidDel="008F7510">
          <w:rPr>
            <w:bdr w:val="none" w:sz="0" w:space="0" w:color="auto" w:frame="1"/>
            <w:shd w:val="clear" w:color="auto" w:fill="FFFFFF"/>
          </w:rPr>
          <w:delText>‘</w:delText>
        </w:r>
      </w:del>
      <w:r w:rsidRPr="00030037">
        <w:rPr>
          <w:bdr w:val="none" w:sz="0" w:space="0" w:color="auto" w:frame="1"/>
          <w:shd w:val="clear" w:color="auto" w:fill="FFFFFF"/>
        </w:rPr>
        <w:t>hard news</w:t>
      </w:r>
      <w:ins w:id="93" w:author="Lucia Vodanovic" w:date="2025-01-27T16:49:00Z" w16du:dateUtc="2025-01-27T16:49:00Z">
        <w:r w:rsidR="008F7510">
          <w:rPr>
            <w:bdr w:val="none" w:sz="0" w:space="0" w:color="auto" w:frame="1"/>
            <w:shd w:val="clear" w:color="auto" w:fill="FFFFFF"/>
          </w:rPr>
          <w:t>”</w:t>
        </w:r>
      </w:ins>
      <w:del w:id="94" w:author="Lucia Vodanovic" w:date="2025-01-27T16:49:00Z" w16du:dateUtc="2025-01-27T16:49:00Z">
        <w:r w:rsidRPr="00030037" w:rsidDel="008F7510">
          <w:rPr>
            <w:bdr w:val="none" w:sz="0" w:space="0" w:color="auto" w:frame="1"/>
            <w:shd w:val="clear" w:color="auto" w:fill="FFFFFF"/>
          </w:rPr>
          <w:delText>’</w:delText>
        </w:r>
      </w:del>
      <w:r w:rsidRPr="00030037">
        <w:rPr>
          <w:bdr w:val="none" w:sz="0" w:space="0" w:color="auto" w:frame="1"/>
          <w:shd w:val="clear" w:color="auto" w:fill="FFFFFF"/>
        </w:rPr>
        <w:t xml:space="preserve"> such as politics, economics, and current affairs at the expense of </w:t>
      </w:r>
      <w:ins w:id="95" w:author="Lucia Vodanovic" w:date="2025-01-27T16:49:00Z" w16du:dateUtc="2025-01-27T16:49:00Z">
        <w:r w:rsidR="008F7510">
          <w:rPr>
            <w:bdr w:val="none" w:sz="0" w:space="0" w:color="auto" w:frame="1"/>
            <w:shd w:val="clear" w:color="auto" w:fill="FFFFFF"/>
          </w:rPr>
          <w:t>“</w:t>
        </w:r>
      </w:ins>
      <w:del w:id="96" w:author="Lucia Vodanovic" w:date="2025-01-27T16:49:00Z" w16du:dateUtc="2025-01-27T16:49:00Z">
        <w:r w:rsidRPr="00030037" w:rsidDel="008F7510">
          <w:rPr>
            <w:bdr w:val="none" w:sz="0" w:space="0" w:color="auto" w:frame="1"/>
            <w:shd w:val="clear" w:color="auto" w:fill="FFFFFF"/>
          </w:rPr>
          <w:delText>‘</w:delText>
        </w:r>
      </w:del>
      <w:r w:rsidRPr="00030037">
        <w:rPr>
          <w:bdr w:val="none" w:sz="0" w:space="0" w:color="auto" w:frame="1"/>
          <w:shd w:val="clear" w:color="auto" w:fill="FFFFFF"/>
        </w:rPr>
        <w:t>soft news</w:t>
      </w:r>
      <w:ins w:id="97" w:author="Lucia Vodanovic" w:date="2025-01-27T16:49:00Z" w16du:dateUtc="2025-01-27T16:49:00Z">
        <w:r w:rsidR="008F7510">
          <w:rPr>
            <w:bdr w:val="none" w:sz="0" w:space="0" w:color="auto" w:frame="1"/>
            <w:shd w:val="clear" w:color="auto" w:fill="FFFFFF"/>
          </w:rPr>
          <w:t>”</w:t>
        </w:r>
      </w:ins>
      <w:del w:id="98" w:author="Lucia Vodanovic" w:date="2025-01-27T16:49:00Z" w16du:dateUtc="2025-01-27T16:49:00Z">
        <w:r w:rsidRPr="00030037" w:rsidDel="008F7510">
          <w:rPr>
            <w:bdr w:val="none" w:sz="0" w:space="0" w:color="auto" w:frame="1"/>
            <w:shd w:val="clear" w:color="auto" w:fill="FFFFFF"/>
          </w:rPr>
          <w:delText>’</w:delText>
        </w:r>
      </w:del>
      <w:r w:rsidRPr="00030037">
        <w:rPr>
          <w:bdr w:val="none" w:sz="0" w:space="0" w:color="auto" w:frame="1"/>
          <w:shd w:val="clear" w:color="auto" w:fill="FFFFFF"/>
        </w:rPr>
        <w:t xml:space="preserve"> such as travel, food, fashion, and the majority if not all, the beats associated with lifestyle journalism (a distinction that, nonetheless, has been challenged </w:t>
      </w:r>
      <w:r w:rsidR="000141B3" w:rsidRPr="00030037">
        <w:rPr>
          <w:bdr w:val="none" w:sz="0" w:space="0" w:color="auto" w:frame="1"/>
          <w:shd w:val="clear" w:color="auto" w:fill="FFFFFF"/>
        </w:rPr>
        <w:t xml:space="preserve">or problematised by some authors such as </w:t>
      </w:r>
      <w:r w:rsidR="000141B3" w:rsidRPr="00030037">
        <w:rPr>
          <w:rStyle w:val="RefCitation"/>
        </w:rPr>
        <w:t>Lehman-</w:t>
      </w:r>
      <w:proofErr w:type="spellStart"/>
      <w:r w:rsidR="000141B3" w:rsidRPr="00030037">
        <w:rPr>
          <w:rStyle w:val="RefCitation"/>
        </w:rPr>
        <w:t>Wilzig</w:t>
      </w:r>
      <w:proofErr w:type="spellEnd"/>
      <w:r w:rsidR="000141B3" w:rsidRPr="00030037">
        <w:rPr>
          <w:rStyle w:val="RefCitation"/>
        </w:rPr>
        <w:t xml:space="preserve"> &amp; </w:t>
      </w:r>
      <w:proofErr w:type="spellStart"/>
      <w:r w:rsidR="000141B3" w:rsidRPr="00030037">
        <w:rPr>
          <w:rStyle w:val="RefCitation"/>
        </w:rPr>
        <w:t>Seletzky</w:t>
      </w:r>
      <w:proofErr w:type="spellEnd"/>
      <w:r w:rsidR="000141B3" w:rsidRPr="00030037">
        <w:rPr>
          <w:rStyle w:val="RefCitation"/>
        </w:rPr>
        <w:t>, 2010</w:t>
      </w:r>
      <w:del w:id="99" w:author="admin" w:date="2024-12-26T18:51:00Z">
        <w:r w:rsidR="000141B3" w:rsidRPr="00030037" w:rsidDel="002252E9">
          <w:rPr>
            <w:shd w:val="clear" w:color="auto" w:fill="FFFFFF"/>
          </w:rPr>
          <w:delText>,</w:delText>
        </w:r>
      </w:del>
      <w:ins w:id="100" w:author="admin" w:date="2024-12-26T18:51:00Z">
        <w:r w:rsidR="002252E9" w:rsidRPr="00030037">
          <w:rPr>
            <w:shd w:val="clear" w:color="auto" w:fill="FFFFFF"/>
          </w:rPr>
          <w:t>;</w:t>
        </w:r>
      </w:ins>
      <w:r w:rsidR="000141B3" w:rsidRPr="00030037">
        <w:rPr>
          <w:shd w:val="clear" w:color="auto" w:fill="FFFFFF"/>
        </w:rPr>
        <w:t xml:space="preserve"> </w:t>
      </w:r>
      <w:del w:id="101" w:author="admin" w:date="2024-12-26T18:51:00Z">
        <w:r w:rsidR="000141B3" w:rsidRPr="00030037" w:rsidDel="002252E9">
          <w:rPr>
            <w:shd w:val="clear" w:color="auto" w:fill="FFFFFF"/>
          </w:rPr>
          <w:delText xml:space="preserve">and </w:delText>
        </w:r>
      </w:del>
      <w:proofErr w:type="spellStart"/>
      <w:r w:rsidR="000141B3" w:rsidRPr="00030037">
        <w:rPr>
          <w:rStyle w:val="RefCitation"/>
        </w:rPr>
        <w:t>Boczkowski</w:t>
      </w:r>
      <w:proofErr w:type="spellEnd"/>
      <w:r w:rsidR="000141B3" w:rsidRPr="00030037">
        <w:rPr>
          <w:rStyle w:val="RefCitation"/>
        </w:rPr>
        <w:t>, 2009</w:t>
      </w:r>
      <w:r w:rsidR="00A571BB" w:rsidRPr="00030037">
        <w:rPr>
          <w:shd w:val="clear" w:color="auto" w:fill="FFFFFF"/>
        </w:rPr>
        <w:t>)</w:t>
      </w:r>
      <w:r w:rsidRPr="00030037">
        <w:rPr>
          <w:bdr w:val="none" w:sz="0" w:space="0" w:color="auto" w:frame="1"/>
          <w:shd w:val="clear" w:color="auto" w:fill="FFFFFF"/>
        </w:rPr>
        <w:t xml:space="preserve">. A focus on other dimensions of journalism, including the emotional and interactional aspects, the embodied and the material, such as the one proposed precisely by </w:t>
      </w:r>
      <w:proofErr w:type="spellStart"/>
      <w:r w:rsidR="000E04C6" w:rsidRPr="00030037">
        <w:rPr>
          <w:bdr w:val="none" w:sz="0" w:space="0" w:color="auto" w:frame="1"/>
          <w:shd w:val="clear" w:color="auto" w:fill="FFFFFF"/>
        </w:rPr>
        <w:t>Costera</w:t>
      </w:r>
      <w:proofErr w:type="spellEnd"/>
      <w:r w:rsidR="000E04C6" w:rsidRPr="00030037">
        <w:rPr>
          <w:bdr w:val="none" w:sz="0" w:space="0" w:color="auto" w:frame="1"/>
          <w:shd w:val="clear" w:color="auto" w:fill="FFFFFF"/>
        </w:rPr>
        <w:t xml:space="preserve"> Meijer</w:t>
      </w:r>
      <w:r w:rsidRPr="00030037">
        <w:rPr>
          <w:bdr w:val="none" w:sz="0" w:space="0" w:color="auto" w:frame="1"/>
          <w:shd w:val="clear" w:color="auto" w:fill="FFFFFF"/>
        </w:rPr>
        <w:t xml:space="preserve"> (</w:t>
      </w:r>
      <w:r w:rsidRPr="00030037">
        <w:rPr>
          <w:rStyle w:val="RefCitation"/>
        </w:rPr>
        <w:t>2019</w:t>
      </w:r>
      <w:r w:rsidRPr="00030037">
        <w:rPr>
          <w:bdr w:val="none" w:sz="0" w:space="0" w:color="auto" w:frame="1"/>
          <w:shd w:val="clear" w:color="auto" w:fill="FFFFFF"/>
        </w:rPr>
        <w:t>)</w:t>
      </w:r>
      <w:ins w:id="102" w:author="CE" w:date="2025-01-22T12:26:00Z">
        <w:r w:rsidR="00DD1CFE">
          <w:rPr>
            <w:bdr w:val="none" w:sz="0" w:space="0" w:color="auto" w:frame="1"/>
            <w:shd w:val="clear" w:color="auto" w:fill="FFFFFF"/>
          </w:rPr>
          <w:t>,</w:t>
        </w:r>
      </w:ins>
      <w:r w:rsidRPr="00030037">
        <w:rPr>
          <w:bdr w:val="none" w:sz="0" w:space="0" w:color="auto" w:frame="1"/>
          <w:shd w:val="clear" w:color="auto" w:fill="FFFFFF"/>
        </w:rPr>
        <w:t xml:space="preserve"> could provide a frame for the study of the dialogues facilitated by lifestyle journalism, which, so far, has been omitted in contemporary discussions about audiences or, at least, has not been studied in its specificity.</w:t>
      </w:r>
    </w:p>
    <w:p w14:paraId="0626B3F3" w14:textId="70527846" w:rsidR="00AB3B5E" w:rsidRPr="00030037" w:rsidRDefault="00F260EB" w:rsidP="00CE0BA3">
      <w:pPr>
        <w:pStyle w:val="Para"/>
        <w:spacing w:line="480" w:lineRule="auto"/>
        <w:rPr>
          <w:bdr w:val="none" w:sz="0" w:space="0" w:color="auto" w:frame="1"/>
        </w:rPr>
      </w:pPr>
      <w:r w:rsidRPr="00030037">
        <w:rPr>
          <w:bdr w:val="none" w:sz="0" w:space="0" w:color="auto" w:frame="1"/>
        </w:rPr>
        <w:t xml:space="preserve">In this vein, the concept of </w:t>
      </w:r>
      <w:r w:rsidR="00321613" w:rsidRPr="00030037">
        <w:rPr>
          <w:bdr w:val="none" w:sz="0" w:space="0" w:color="auto" w:frame="1"/>
        </w:rPr>
        <w:t>“</w:t>
      </w:r>
      <w:r w:rsidRPr="00030037">
        <w:rPr>
          <w:bdr w:val="none" w:sz="0" w:space="0" w:color="auto" w:frame="1"/>
        </w:rPr>
        <w:t>reciprocal journalism</w:t>
      </w:r>
      <w:r w:rsidR="00321613" w:rsidRPr="00030037">
        <w:rPr>
          <w:bdr w:val="none" w:sz="0" w:space="0" w:color="auto" w:frame="1"/>
        </w:rPr>
        <w:t>”</w:t>
      </w:r>
      <w:r w:rsidRPr="00030037">
        <w:rPr>
          <w:bdr w:val="none" w:sz="0" w:space="0" w:color="auto" w:frame="1"/>
        </w:rPr>
        <w:t>, developed by Lewis</w:t>
      </w:r>
      <w:r w:rsidR="00191582" w:rsidRPr="00030037">
        <w:rPr>
          <w:bdr w:val="none" w:sz="0" w:space="0" w:color="auto" w:frame="1"/>
        </w:rPr>
        <w:t xml:space="preserve"> et al. </w:t>
      </w:r>
      <w:r w:rsidRPr="00030037">
        <w:rPr>
          <w:bdr w:val="none" w:sz="0" w:space="0" w:color="auto" w:frame="1"/>
        </w:rPr>
        <w:t>(</w:t>
      </w:r>
      <w:r w:rsidRPr="00030037">
        <w:rPr>
          <w:rStyle w:val="RefCitation"/>
        </w:rPr>
        <w:t>2014</w:t>
      </w:r>
      <w:r w:rsidRPr="00030037">
        <w:rPr>
          <w:bdr w:val="none" w:sz="0" w:space="0" w:color="auto" w:frame="1"/>
        </w:rPr>
        <w:t>)</w:t>
      </w:r>
      <w:del w:id="103" w:author="CE" w:date="2025-01-22T12:27:00Z">
        <w:r w:rsidR="00EA46C8" w:rsidRPr="00030037" w:rsidDel="00DD1CFE">
          <w:rPr>
            <w:bdr w:val="none" w:sz="0" w:space="0" w:color="auto" w:frame="1"/>
          </w:rPr>
          <w:delText>,</w:delText>
        </w:r>
      </w:del>
      <w:r w:rsidR="00EA46C8" w:rsidRPr="00030037">
        <w:rPr>
          <w:bdr w:val="none" w:sz="0" w:space="0" w:color="auto" w:frame="1"/>
        </w:rPr>
        <w:t xml:space="preserve"> and Holton</w:t>
      </w:r>
      <w:r w:rsidR="00191582" w:rsidRPr="00030037">
        <w:rPr>
          <w:bdr w:val="none" w:sz="0" w:space="0" w:color="auto" w:frame="1"/>
        </w:rPr>
        <w:t xml:space="preserve"> et al. </w:t>
      </w:r>
      <w:r w:rsidR="00EA46C8" w:rsidRPr="00030037">
        <w:rPr>
          <w:bdr w:val="none" w:sz="0" w:space="0" w:color="auto" w:frame="1"/>
        </w:rPr>
        <w:t>(</w:t>
      </w:r>
      <w:r w:rsidR="00EA46C8" w:rsidRPr="00030037">
        <w:rPr>
          <w:rStyle w:val="RefCitation"/>
        </w:rPr>
        <w:t>2020</w:t>
      </w:r>
      <w:r w:rsidR="00EA46C8" w:rsidRPr="00030037">
        <w:rPr>
          <w:bdr w:val="none" w:sz="0" w:space="0" w:color="auto" w:frame="1"/>
        </w:rPr>
        <w:t xml:space="preserve">), </w:t>
      </w:r>
      <w:r w:rsidRPr="00030037">
        <w:rPr>
          <w:bdr w:val="none" w:sz="0" w:space="0" w:color="auto" w:frame="1"/>
        </w:rPr>
        <w:t>might be more appropriate than traditional notions of audience engagement as metrics to discuss the exchanges between lifestyle journalists and their audiences</w:t>
      </w:r>
      <w:del w:id="104" w:author="CE" w:date="2025-01-22T12:27:00Z">
        <w:r w:rsidRPr="00030037" w:rsidDel="00DD1CFE">
          <w:rPr>
            <w:bdr w:val="none" w:sz="0" w:space="0" w:color="auto" w:frame="1"/>
          </w:rPr>
          <w:delText>,</w:delText>
        </w:r>
      </w:del>
      <w:r w:rsidRPr="00030037">
        <w:rPr>
          <w:bdr w:val="none" w:sz="0" w:space="0" w:color="auto" w:frame="1"/>
        </w:rPr>
        <w:t xml:space="preserve"> and how they create offline and online communities through those exchanges. </w:t>
      </w:r>
      <w:r w:rsidR="00321613" w:rsidRPr="00030037">
        <w:rPr>
          <w:bdr w:val="none" w:sz="0" w:space="0" w:color="auto" w:frame="1"/>
        </w:rPr>
        <w:t>“</w:t>
      </w:r>
      <w:r w:rsidR="00AB3B5E" w:rsidRPr="00030037">
        <w:rPr>
          <w:i/>
          <w:iCs/>
          <w:bdr w:val="none" w:sz="0" w:space="0" w:color="auto" w:frame="1"/>
        </w:rPr>
        <w:t>Reciprocal journalism</w:t>
      </w:r>
      <w:r w:rsidRPr="00030037">
        <w:rPr>
          <w:bdr w:val="none" w:sz="0" w:space="0" w:color="auto" w:frame="1"/>
        </w:rPr>
        <w:t>, as we call it, builds upon and yet departs from traditional notions of audience engagement and participation, capturing the range of dynamics through which journalists and audiences may exchange mutual benefit</w:t>
      </w:r>
      <w:r w:rsidR="00321613" w:rsidRPr="00030037">
        <w:rPr>
          <w:bdr w:val="none" w:sz="0" w:space="0" w:color="auto" w:frame="1"/>
        </w:rPr>
        <w:t>”</w:t>
      </w:r>
      <w:r w:rsidRPr="00030037">
        <w:rPr>
          <w:bdr w:val="none" w:sz="0" w:space="0" w:color="auto" w:frame="1"/>
        </w:rPr>
        <w:t xml:space="preserve"> (</w:t>
      </w:r>
      <w:r w:rsidRPr="00030037">
        <w:rPr>
          <w:rStyle w:val="RefCitation"/>
        </w:rPr>
        <w:t>Lewis</w:t>
      </w:r>
      <w:r w:rsidR="00016915" w:rsidRPr="00030037">
        <w:rPr>
          <w:rStyle w:val="RefCitation"/>
        </w:rPr>
        <w:t xml:space="preserve"> et al</w:t>
      </w:r>
      <w:r w:rsidR="00AB3B5E" w:rsidRPr="00030037">
        <w:rPr>
          <w:rStyle w:val="RefCitation"/>
          <w:i/>
        </w:rPr>
        <w:t>.</w:t>
      </w:r>
      <w:r w:rsidRPr="00030037">
        <w:rPr>
          <w:rStyle w:val="RefCitation"/>
        </w:rPr>
        <w:t>, 2014</w:t>
      </w:r>
      <w:r w:rsidRPr="00030037">
        <w:rPr>
          <w:bdr w:val="none" w:sz="0" w:space="0" w:color="auto" w:frame="1"/>
        </w:rPr>
        <w:t>, p. 230). In their argument, if sustained over time, those relationships get clustered in communities, which constitute</w:t>
      </w:r>
      <w:r w:rsidR="000E04C6" w:rsidRPr="00030037">
        <w:rPr>
          <w:bdr w:val="none" w:sz="0" w:space="0" w:color="auto" w:frame="1"/>
        </w:rPr>
        <w:t>s</w:t>
      </w:r>
      <w:r w:rsidRPr="00030037">
        <w:rPr>
          <w:bdr w:val="none" w:sz="0" w:space="0" w:color="auto" w:frame="1"/>
        </w:rPr>
        <w:t xml:space="preserve"> an unrealised potential of </w:t>
      </w:r>
      <w:r w:rsidRPr="00030037">
        <w:rPr>
          <w:bdr w:val="none" w:sz="0" w:space="0" w:color="auto" w:frame="1"/>
        </w:rPr>
        <w:lastRenderedPageBreak/>
        <w:t xml:space="preserve">participatory journalism. As a result, the authors see journalists as, potentially, </w:t>
      </w:r>
      <w:r w:rsidR="00321613" w:rsidRPr="00030037">
        <w:rPr>
          <w:bdr w:val="none" w:sz="0" w:space="0" w:color="auto" w:frame="1"/>
        </w:rPr>
        <w:t>“</w:t>
      </w:r>
      <w:r w:rsidRPr="00030037">
        <w:rPr>
          <w:bdr w:val="none" w:sz="0" w:space="0" w:color="auto" w:frame="1"/>
          <w:shd w:val="clear" w:color="auto" w:fill="FFFFFF"/>
        </w:rPr>
        <w:t>community-builders who can forge connections with and among community members by establishing patterns of reciprocal exchange</w:t>
      </w:r>
      <w:r w:rsidR="00321613" w:rsidRPr="00030037">
        <w:rPr>
          <w:bdr w:val="none" w:sz="0" w:space="0" w:color="auto" w:frame="1"/>
          <w:shd w:val="clear" w:color="auto" w:fill="FFFFFF"/>
        </w:rPr>
        <w:t>”</w:t>
      </w:r>
      <w:r w:rsidR="000D384D" w:rsidRPr="00030037">
        <w:rPr>
          <w:bdr w:val="none" w:sz="0" w:space="0" w:color="auto" w:frame="1"/>
        </w:rPr>
        <w:t xml:space="preserve"> </w:t>
      </w:r>
      <w:r w:rsidRPr="00030037">
        <w:rPr>
          <w:bdr w:val="none" w:sz="0" w:space="0" w:color="auto" w:frame="1"/>
        </w:rPr>
        <w:t>(</w:t>
      </w:r>
      <w:r w:rsidRPr="00030037">
        <w:rPr>
          <w:rStyle w:val="RefCitation"/>
        </w:rPr>
        <w:t>Lewis</w:t>
      </w:r>
      <w:r w:rsidR="00016915" w:rsidRPr="00030037">
        <w:rPr>
          <w:rStyle w:val="RefCitation"/>
        </w:rPr>
        <w:t xml:space="preserve"> et al</w:t>
      </w:r>
      <w:r w:rsidR="00AB3B5E" w:rsidRPr="00030037">
        <w:rPr>
          <w:rStyle w:val="RefCitation"/>
          <w:i/>
        </w:rPr>
        <w:t>.</w:t>
      </w:r>
      <w:r w:rsidR="000C4CCE" w:rsidRPr="00030037">
        <w:rPr>
          <w:rStyle w:val="RefCitation"/>
        </w:rPr>
        <w:t xml:space="preserve">, </w:t>
      </w:r>
      <w:r w:rsidRPr="00030037">
        <w:rPr>
          <w:rStyle w:val="RefCitation"/>
        </w:rPr>
        <w:t>2014</w:t>
      </w:r>
      <w:r w:rsidRPr="00030037">
        <w:rPr>
          <w:bdr w:val="none" w:sz="0" w:space="0" w:color="auto" w:frame="1"/>
        </w:rPr>
        <w:t>, p. 236)</w:t>
      </w:r>
      <w:del w:id="105" w:author="CE" w:date="2025-01-22T12:27:00Z">
        <w:r w:rsidRPr="00030037" w:rsidDel="00DD1CFE">
          <w:rPr>
            <w:bdr w:val="none" w:sz="0" w:space="0" w:color="auto" w:frame="1"/>
          </w:rPr>
          <w:delText>,</w:delText>
        </w:r>
      </w:del>
      <w:r w:rsidRPr="00030037">
        <w:rPr>
          <w:bdr w:val="none" w:sz="0" w:space="0" w:color="auto" w:frame="1"/>
        </w:rPr>
        <w:t xml:space="preserve"> and who are equipped to </w:t>
      </w:r>
      <w:r w:rsidR="00321613" w:rsidRPr="00030037">
        <w:rPr>
          <w:bdr w:val="none" w:sz="0" w:space="0" w:color="auto" w:frame="1"/>
        </w:rPr>
        <w:t>“</w:t>
      </w:r>
      <w:r w:rsidRPr="00030037">
        <w:rPr>
          <w:bdr w:val="none" w:sz="0" w:space="0" w:color="auto" w:frame="1"/>
        </w:rPr>
        <w:t>catalyse patterns of reciprocal exchange—directly with readers, indirectly with community members, and repeatedly over time—that, in turn, may contribute to greater trust, connectedness, and social capita</w:t>
      </w:r>
      <w:r w:rsidR="00E370B4" w:rsidRPr="00030037">
        <w:rPr>
          <w:bdr w:val="none" w:sz="0" w:space="0" w:color="auto" w:frame="1"/>
        </w:rPr>
        <w:t>l</w:t>
      </w:r>
      <w:r w:rsidR="00321613" w:rsidRPr="00030037">
        <w:rPr>
          <w:bdr w:val="none" w:sz="0" w:space="0" w:color="auto" w:frame="1"/>
        </w:rPr>
        <w:t>”</w:t>
      </w:r>
      <w:r w:rsidR="004E11B6" w:rsidRPr="00030037">
        <w:rPr>
          <w:bdr w:val="none" w:sz="0" w:space="0" w:color="auto" w:frame="1"/>
        </w:rPr>
        <w:t xml:space="preserve"> </w:t>
      </w:r>
      <w:r w:rsidRPr="00030037">
        <w:rPr>
          <w:bdr w:val="none" w:sz="0" w:space="0" w:color="auto" w:frame="1"/>
        </w:rPr>
        <w:t>(</w:t>
      </w:r>
      <w:r w:rsidRPr="00030037">
        <w:rPr>
          <w:rStyle w:val="RefCitation"/>
        </w:rPr>
        <w:t>L</w:t>
      </w:r>
      <w:r w:rsidR="00560471" w:rsidRPr="00030037">
        <w:rPr>
          <w:rStyle w:val="RefCitation"/>
        </w:rPr>
        <w:t>ewis</w:t>
      </w:r>
      <w:r w:rsidR="00016915" w:rsidRPr="00030037">
        <w:rPr>
          <w:rStyle w:val="RefCitation"/>
        </w:rPr>
        <w:t xml:space="preserve"> et al</w:t>
      </w:r>
      <w:r w:rsidR="00AB3B5E" w:rsidRPr="00030037">
        <w:rPr>
          <w:rStyle w:val="RefCitation"/>
          <w:i/>
        </w:rPr>
        <w:t>.</w:t>
      </w:r>
      <w:r w:rsidR="00560471" w:rsidRPr="00030037">
        <w:rPr>
          <w:rStyle w:val="RefCitation"/>
        </w:rPr>
        <w:t xml:space="preserve">, </w:t>
      </w:r>
      <w:r w:rsidRPr="00030037">
        <w:rPr>
          <w:rStyle w:val="RefCitation"/>
        </w:rPr>
        <w:t>2014</w:t>
      </w:r>
      <w:r w:rsidRPr="00030037">
        <w:rPr>
          <w:bdr w:val="none" w:sz="0" w:space="0" w:color="auto" w:frame="1"/>
        </w:rPr>
        <w:t>, p. 229).</w:t>
      </w:r>
    </w:p>
    <w:p w14:paraId="4DF4E569" w14:textId="698B5B4E" w:rsidR="00AB3B5E" w:rsidRPr="00030037" w:rsidRDefault="00F260EB" w:rsidP="00CE0BA3">
      <w:pPr>
        <w:pStyle w:val="Para"/>
        <w:spacing w:line="480" w:lineRule="auto"/>
        <w:rPr>
          <w:bdr w:val="none" w:sz="0" w:space="0" w:color="auto" w:frame="1"/>
        </w:rPr>
      </w:pPr>
      <w:r w:rsidRPr="00030037">
        <w:rPr>
          <w:bdr w:val="none" w:sz="0" w:space="0" w:color="auto" w:frame="1"/>
        </w:rPr>
        <w:t xml:space="preserve">Conceptions of audience as </w:t>
      </w:r>
      <w:ins w:id="106" w:author="Lucia Vodanovic" w:date="2025-01-27T16:50:00Z" w16du:dateUtc="2025-01-27T16:50:00Z">
        <w:r w:rsidR="008F7510">
          <w:rPr>
            <w:bdr w:val="none" w:sz="0" w:space="0" w:color="auto" w:frame="1"/>
          </w:rPr>
          <w:t>“</w:t>
        </w:r>
      </w:ins>
      <w:del w:id="107" w:author="Lucia Vodanovic" w:date="2025-01-27T16:50:00Z" w16du:dateUtc="2025-01-27T16:50:00Z">
        <w:r w:rsidRPr="00030037" w:rsidDel="008F7510">
          <w:rPr>
            <w:bdr w:val="none" w:sz="0" w:space="0" w:color="auto" w:frame="1"/>
          </w:rPr>
          <w:delText>‘</w:delText>
        </w:r>
      </w:del>
      <w:r w:rsidRPr="00030037">
        <w:rPr>
          <w:bdr w:val="none" w:sz="0" w:space="0" w:color="auto" w:frame="1"/>
        </w:rPr>
        <w:t>community</w:t>
      </w:r>
      <w:ins w:id="108" w:author="Lucia Vodanovic" w:date="2025-01-27T16:50:00Z" w16du:dateUtc="2025-01-27T16:50:00Z">
        <w:r w:rsidR="008F7510">
          <w:rPr>
            <w:bdr w:val="none" w:sz="0" w:space="0" w:color="auto" w:frame="1"/>
          </w:rPr>
          <w:t>”</w:t>
        </w:r>
      </w:ins>
      <w:del w:id="109" w:author="Lucia Vodanovic" w:date="2025-01-27T16:50:00Z" w16du:dateUtc="2025-01-27T16:50:00Z">
        <w:r w:rsidRPr="00030037" w:rsidDel="008F7510">
          <w:rPr>
            <w:bdr w:val="none" w:sz="0" w:space="0" w:color="auto" w:frame="1"/>
          </w:rPr>
          <w:delText>’</w:delText>
        </w:r>
      </w:del>
      <w:r w:rsidRPr="00030037">
        <w:rPr>
          <w:bdr w:val="none" w:sz="0" w:space="0" w:color="auto" w:frame="1"/>
        </w:rPr>
        <w:t xml:space="preserve"> are very visible in the lifestyle journalism ecology and appear regularly in the exchanges between journalists and audiences in various forums, particularly in social media and conversations to be found around newsletters, blog posts</w:t>
      </w:r>
      <w:r w:rsidR="000E04C6" w:rsidRPr="00030037">
        <w:rPr>
          <w:bdr w:val="none" w:sz="0" w:space="0" w:color="auto" w:frame="1"/>
        </w:rPr>
        <w:t xml:space="preserve">, </w:t>
      </w:r>
      <w:r w:rsidRPr="00030037">
        <w:rPr>
          <w:bdr w:val="none" w:sz="0" w:space="0" w:color="auto" w:frame="1"/>
        </w:rPr>
        <w:t>and personal websites</w:t>
      </w:r>
      <w:r w:rsidR="00A63944" w:rsidRPr="00030037">
        <w:rPr>
          <w:bdr w:val="none" w:sz="0" w:space="0" w:color="auto" w:frame="1"/>
        </w:rPr>
        <w:t xml:space="preserve">. </w:t>
      </w:r>
      <w:r w:rsidRPr="00030037">
        <w:rPr>
          <w:bdr w:val="none" w:sz="0" w:space="0" w:color="auto" w:frame="1"/>
        </w:rPr>
        <w:t xml:space="preserve">This is arguably a result of the </w:t>
      </w:r>
      <w:r w:rsidR="001859AF" w:rsidRPr="00030037">
        <w:rPr>
          <w:bdr w:val="none" w:sz="0" w:space="0" w:color="auto" w:frame="1"/>
        </w:rPr>
        <w:t xml:space="preserve">different </w:t>
      </w:r>
      <w:r w:rsidRPr="00030037">
        <w:rPr>
          <w:bdr w:val="none" w:sz="0" w:space="0" w:color="auto" w:frame="1"/>
        </w:rPr>
        <w:t xml:space="preserve">roles that journalists adopt in these exchanges and of the audience’s perception of their work, which ranges from top-down expert advice (product recommendations, </w:t>
      </w:r>
      <w:ins w:id="110" w:author="Lucia Vodanovic" w:date="2025-01-27T16:50:00Z" w16du:dateUtc="2025-01-27T16:50:00Z">
        <w:r w:rsidR="008F7510">
          <w:rPr>
            <w:bdr w:val="none" w:sz="0" w:space="0" w:color="auto" w:frame="1"/>
          </w:rPr>
          <w:t>“</w:t>
        </w:r>
      </w:ins>
      <w:del w:id="111" w:author="Lucia Vodanovic" w:date="2025-01-27T16:50:00Z" w16du:dateUtc="2025-01-27T16:50:00Z">
        <w:r w:rsidRPr="00030037" w:rsidDel="008F7510">
          <w:rPr>
            <w:bdr w:val="none" w:sz="0" w:space="0" w:color="auto" w:frame="1"/>
          </w:rPr>
          <w:delText>‘</w:delText>
        </w:r>
      </w:del>
      <w:r w:rsidRPr="00030037">
        <w:rPr>
          <w:bdr w:val="none" w:sz="0" w:space="0" w:color="auto" w:frame="1"/>
        </w:rPr>
        <w:t xml:space="preserve">how </w:t>
      </w:r>
      <w:proofErr w:type="spellStart"/>
      <w:r w:rsidRPr="00030037">
        <w:rPr>
          <w:bdr w:val="none" w:sz="0" w:space="0" w:color="auto" w:frame="1"/>
        </w:rPr>
        <w:t>to’s</w:t>
      </w:r>
      <w:proofErr w:type="spellEnd"/>
      <w:ins w:id="112" w:author="Lucia Vodanovic" w:date="2025-01-27T16:50:00Z" w16du:dateUtc="2025-01-27T16:50:00Z">
        <w:r w:rsidR="008F7510">
          <w:rPr>
            <w:bdr w:val="none" w:sz="0" w:space="0" w:color="auto" w:frame="1"/>
          </w:rPr>
          <w:t>”</w:t>
        </w:r>
      </w:ins>
      <w:del w:id="113" w:author="Lucia Vodanovic" w:date="2025-01-27T16:50:00Z" w16du:dateUtc="2025-01-27T16:50:00Z">
        <w:r w:rsidRPr="00030037" w:rsidDel="008F7510">
          <w:rPr>
            <w:bdr w:val="none" w:sz="0" w:space="0" w:color="auto" w:frame="1"/>
          </w:rPr>
          <w:delText>’</w:delText>
        </w:r>
      </w:del>
      <w:r w:rsidRPr="00030037">
        <w:rPr>
          <w:bdr w:val="none" w:sz="0" w:space="0" w:color="auto" w:frame="1"/>
        </w:rPr>
        <w:t>) to horizontal relationships in which the journalist is cast as an equal and therefore responds to comment</w:t>
      </w:r>
      <w:r w:rsidR="000E04C6" w:rsidRPr="00030037">
        <w:rPr>
          <w:bdr w:val="none" w:sz="0" w:space="0" w:color="auto" w:frame="1"/>
        </w:rPr>
        <w:t>s</w:t>
      </w:r>
      <w:r w:rsidRPr="00030037">
        <w:rPr>
          <w:bdr w:val="none" w:sz="0" w:space="0" w:color="auto" w:frame="1"/>
        </w:rPr>
        <w:t xml:space="preserve"> as if </w:t>
      </w:r>
      <w:r w:rsidR="000D384D" w:rsidRPr="00030037">
        <w:rPr>
          <w:bdr w:val="none" w:sz="0" w:space="0" w:color="auto" w:frame="1"/>
        </w:rPr>
        <w:t xml:space="preserve">they </w:t>
      </w:r>
      <w:r w:rsidRPr="00030037">
        <w:rPr>
          <w:bdr w:val="none" w:sz="0" w:space="0" w:color="auto" w:frame="1"/>
        </w:rPr>
        <w:t>w</w:t>
      </w:r>
      <w:r w:rsidR="000D384D" w:rsidRPr="00030037">
        <w:rPr>
          <w:bdr w:val="none" w:sz="0" w:space="0" w:color="auto" w:frame="1"/>
        </w:rPr>
        <w:t>ere</w:t>
      </w:r>
      <w:r w:rsidRPr="00030037">
        <w:rPr>
          <w:bdr w:val="none" w:sz="0" w:space="0" w:color="auto" w:frame="1"/>
        </w:rPr>
        <w:t xml:space="preserve"> a friend, relative, or acquaintance of the audience member (</w:t>
      </w:r>
      <w:r w:rsidRPr="00030037">
        <w:rPr>
          <w:rStyle w:val="RefCitation"/>
        </w:rPr>
        <w:t>Vodanovic, 2019</w:t>
      </w:r>
      <w:r w:rsidRPr="00030037">
        <w:rPr>
          <w:bdr w:val="none" w:sz="0" w:space="0" w:color="auto" w:frame="1"/>
        </w:rPr>
        <w:t>). My previous research about the beauty section of the online site of the British news outlet</w:t>
      </w:r>
      <w:r w:rsidR="000D384D" w:rsidRPr="00030037">
        <w:rPr>
          <w:bdr w:val="none" w:sz="0" w:space="0" w:color="auto" w:frame="1"/>
        </w:rPr>
        <w:t xml:space="preserve"> </w:t>
      </w:r>
      <w:r w:rsidR="00AB3B5E" w:rsidRPr="00030037">
        <w:rPr>
          <w:i/>
          <w:iCs/>
          <w:bdr w:val="none" w:sz="0" w:space="0" w:color="auto" w:frame="1"/>
        </w:rPr>
        <w:t>The Guardian</w:t>
      </w:r>
      <w:r w:rsidR="00D56782" w:rsidRPr="00030037">
        <w:rPr>
          <w:iCs/>
          <w:bdr w:val="none" w:sz="0" w:space="0" w:color="auto" w:frame="1"/>
        </w:rPr>
        <w:t xml:space="preserve"> </w:t>
      </w:r>
      <w:r w:rsidRPr="00030037">
        <w:rPr>
          <w:bdr w:val="none" w:sz="0" w:space="0" w:color="auto" w:frame="1"/>
        </w:rPr>
        <w:t>(</w:t>
      </w:r>
      <w:r w:rsidRPr="00030037">
        <w:rPr>
          <w:rStyle w:val="RefCitation"/>
        </w:rPr>
        <w:t>Vodanovic, 2019</w:t>
      </w:r>
      <w:r w:rsidRPr="00030037">
        <w:rPr>
          <w:bdr w:val="none" w:sz="0" w:space="0" w:color="auto" w:frame="1"/>
        </w:rPr>
        <w:t>), for instance, discusses how in some interactions between the beauty journalist Sali Hughes and her readers</w:t>
      </w:r>
      <w:ins w:id="114" w:author="CE" w:date="2025-01-22T12:28:00Z">
        <w:r w:rsidR="007F20DD">
          <w:rPr>
            <w:bdr w:val="none" w:sz="0" w:space="0" w:color="auto" w:frame="1"/>
          </w:rPr>
          <w:t>,</w:t>
        </w:r>
      </w:ins>
      <w:r w:rsidRPr="00030037">
        <w:rPr>
          <w:bdr w:val="none" w:sz="0" w:space="0" w:color="auto" w:frame="1"/>
        </w:rPr>
        <w:t xml:space="preserve"> the experiences of both parties come together to talk about similar and intimate affairs such as the death of a friend, the role of scent as a trigger for memories about people and events, body image</w:t>
      </w:r>
      <w:r w:rsidR="001859AF" w:rsidRPr="00030037">
        <w:rPr>
          <w:bdr w:val="none" w:sz="0" w:space="0" w:color="auto" w:frame="1"/>
        </w:rPr>
        <w:t>,</w:t>
      </w:r>
      <w:r w:rsidRPr="00030037">
        <w:rPr>
          <w:bdr w:val="none" w:sz="0" w:space="0" w:color="auto" w:frame="1"/>
        </w:rPr>
        <w:t xml:space="preserve"> and other personal matters</w:t>
      </w:r>
      <w:r w:rsidR="000D384D" w:rsidRPr="00030037">
        <w:rPr>
          <w:bdr w:val="none" w:sz="0" w:space="0" w:color="auto" w:frame="1"/>
        </w:rPr>
        <w:t>.</w:t>
      </w:r>
      <w:r w:rsidRPr="00030037">
        <w:rPr>
          <w:bdr w:val="none" w:sz="0" w:space="0" w:color="auto" w:frame="1"/>
        </w:rPr>
        <w:t xml:space="preserve"> </w:t>
      </w:r>
      <w:r w:rsidR="000D384D" w:rsidRPr="00030037">
        <w:rPr>
          <w:bdr w:val="none" w:sz="0" w:space="0" w:color="auto" w:frame="1"/>
        </w:rPr>
        <w:t>T</w:t>
      </w:r>
      <w:r w:rsidRPr="00030037">
        <w:rPr>
          <w:bdr w:val="none" w:sz="0" w:space="0" w:color="auto" w:frame="1"/>
        </w:rPr>
        <w:t xml:space="preserve">his is also the </w:t>
      </w:r>
      <w:r w:rsidR="000D384D" w:rsidRPr="00030037">
        <w:rPr>
          <w:bdr w:val="none" w:sz="0" w:space="0" w:color="auto" w:frame="1"/>
        </w:rPr>
        <w:t xml:space="preserve">Sali Hughes’ </w:t>
      </w:r>
      <w:r w:rsidRPr="00030037">
        <w:rPr>
          <w:bdr w:val="none" w:sz="0" w:space="0" w:color="auto" w:frame="1"/>
        </w:rPr>
        <w:t>interviewing style in her podcast</w:t>
      </w:r>
      <w:r w:rsidR="000D384D" w:rsidRPr="00030037">
        <w:rPr>
          <w:bdr w:val="none" w:sz="0" w:space="0" w:color="auto" w:frame="1"/>
        </w:rPr>
        <w:t xml:space="preserve"> </w:t>
      </w:r>
      <w:r w:rsidR="00AB3B5E" w:rsidRPr="00030037">
        <w:rPr>
          <w:i/>
          <w:iCs/>
          <w:bdr w:val="none" w:sz="0" w:space="0" w:color="auto" w:frame="1"/>
        </w:rPr>
        <w:t>Beyond the Bathroom</w:t>
      </w:r>
      <w:r w:rsidRPr="00030037">
        <w:rPr>
          <w:bdr w:val="none" w:sz="0" w:space="0" w:color="auto" w:frame="1"/>
        </w:rPr>
        <w:t>, where she talks to women in the public eye about their appearance and the role that it plays, or not, in their lives</w:t>
      </w:r>
      <w:r w:rsidR="000D384D" w:rsidRPr="00030037">
        <w:rPr>
          <w:bdr w:val="none" w:sz="0" w:space="0" w:color="auto" w:frame="1"/>
        </w:rPr>
        <w:t>. V</w:t>
      </w:r>
      <w:r w:rsidRPr="00030037">
        <w:rPr>
          <w:bdr w:val="none" w:sz="0" w:space="0" w:color="auto" w:frame="1"/>
        </w:rPr>
        <w:t>ery often</w:t>
      </w:r>
      <w:ins w:id="115" w:author="CE" w:date="2025-01-22T12:28:00Z">
        <w:r w:rsidR="00F85E18">
          <w:rPr>
            <w:bdr w:val="none" w:sz="0" w:space="0" w:color="auto" w:frame="1"/>
          </w:rPr>
          <w:t>,</w:t>
        </w:r>
      </w:ins>
      <w:r w:rsidRPr="00030037">
        <w:rPr>
          <w:bdr w:val="none" w:sz="0" w:space="0" w:color="auto" w:frame="1"/>
        </w:rPr>
        <w:t xml:space="preserve"> the journalist comments that she </w:t>
      </w:r>
      <w:ins w:id="116" w:author="Lucia Vodanovic" w:date="2025-01-27T16:51:00Z" w16du:dateUtc="2025-01-27T16:51:00Z">
        <w:r w:rsidR="008F7510">
          <w:rPr>
            <w:bdr w:val="none" w:sz="0" w:space="0" w:color="auto" w:frame="1"/>
          </w:rPr>
          <w:t>“</w:t>
        </w:r>
      </w:ins>
      <w:del w:id="117" w:author="Lucia Vodanovic" w:date="2025-01-27T16:51:00Z" w16du:dateUtc="2025-01-27T16:51:00Z">
        <w:r w:rsidR="00011E0F" w:rsidRPr="00030037" w:rsidDel="008F7510">
          <w:rPr>
            <w:bdr w:val="none" w:sz="0" w:space="0" w:color="auto" w:frame="1"/>
          </w:rPr>
          <w:delText>‘</w:delText>
        </w:r>
      </w:del>
      <w:r w:rsidRPr="00030037">
        <w:rPr>
          <w:bdr w:val="none" w:sz="0" w:space="0" w:color="auto" w:frame="1"/>
        </w:rPr>
        <w:t>feels the same</w:t>
      </w:r>
      <w:ins w:id="118" w:author="Lucia Vodanovic" w:date="2025-01-27T16:51:00Z" w16du:dateUtc="2025-01-27T16:51:00Z">
        <w:r w:rsidR="008F7510">
          <w:rPr>
            <w:bdr w:val="none" w:sz="0" w:space="0" w:color="auto" w:frame="1"/>
          </w:rPr>
          <w:t xml:space="preserve">” </w:t>
        </w:r>
      </w:ins>
      <w:del w:id="119" w:author="Lucia Vodanovic" w:date="2025-01-27T16:51:00Z" w16du:dateUtc="2025-01-27T16:51:00Z">
        <w:r w:rsidR="00011E0F" w:rsidRPr="00030037" w:rsidDel="008F7510">
          <w:rPr>
            <w:bdr w:val="none" w:sz="0" w:space="0" w:color="auto" w:frame="1"/>
          </w:rPr>
          <w:delText>’</w:delText>
        </w:r>
        <w:r w:rsidRPr="00030037" w:rsidDel="008F7510">
          <w:rPr>
            <w:bdr w:val="none" w:sz="0" w:space="0" w:color="auto" w:frame="1"/>
          </w:rPr>
          <w:delText xml:space="preserve"> </w:delText>
        </w:r>
      </w:del>
      <w:r w:rsidRPr="00030037">
        <w:rPr>
          <w:bdr w:val="none" w:sz="0" w:space="0" w:color="auto" w:frame="1"/>
        </w:rPr>
        <w:t xml:space="preserve">about something or that she has also had a similar experience to that of the interviewee, </w:t>
      </w:r>
      <w:r w:rsidRPr="00030037">
        <w:rPr>
          <w:bdr w:val="none" w:sz="0" w:space="0" w:color="auto" w:frame="1"/>
        </w:rPr>
        <w:lastRenderedPageBreak/>
        <w:t>which is less likely to happen in other genres of journalism. In these interactions</w:t>
      </w:r>
      <w:r w:rsidR="000E04C6" w:rsidRPr="00030037">
        <w:rPr>
          <w:bdr w:val="none" w:sz="0" w:space="0" w:color="auto" w:frame="1"/>
        </w:rPr>
        <w:t>,</w:t>
      </w:r>
      <w:r w:rsidRPr="00030037">
        <w:rPr>
          <w:bdr w:val="none" w:sz="0" w:space="0" w:color="auto" w:frame="1"/>
        </w:rPr>
        <w:t xml:space="preserve"> the notion of a community of beauty lovers is often reinforced.</w:t>
      </w:r>
    </w:p>
    <w:p w14:paraId="7D2FAC22" w14:textId="1804C2D6" w:rsidR="00AB3B5E" w:rsidRPr="00030037" w:rsidRDefault="00D56782" w:rsidP="00CE0BA3">
      <w:pPr>
        <w:pStyle w:val="Head1"/>
        <w:spacing w:line="480" w:lineRule="auto"/>
        <w:rPr>
          <w:b w:val="0"/>
          <w:bdr w:val="none" w:sz="0" w:space="0" w:color="auto" w:frame="1"/>
        </w:rPr>
      </w:pPr>
      <w:r w:rsidRPr="00030037">
        <w:rPr>
          <w:bdr w:val="none" w:sz="0" w:space="0" w:color="auto" w:frame="1"/>
        </w:rPr>
        <w:t xml:space="preserve">Critical </w:t>
      </w:r>
      <w:r w:rsidR="002252E9" w:rsidRPr="00030037">
        <w:rPr>
          <w:bdr w:val="none" w:sz="0" w:space="0" w:color="auto" w:frame="1"/>
        </w:rPr>
        <w:t>issues and themes</w:t>
      </w:r>
    </w:p>
    <w:p w14:paraId="1C4FB9CE" w14:textId="0E1AD06A" w:rsidR="00AB3B5E" w:rsidRPr="00030037" w:rsidRDefault="00F260EB" w:rsidP="00CE0BA3">
      <w:pPr>
        <w:pStyle w:val="Para"/>
        <w:spacing w:line="480" w:lineRule="auto"/>
        <w:rPr>
          <w:bdr w:val="none" w:sz="0" w:space="0" w:color="auto" w:frame="1"/>
        </w:rPr>
      </w:pPr>
      <w:r w:rsidRPr="00030037">
        <w:rPr>
          <w:bdr w:val="none" w:sz="0" w:space="0" w:color="auto" w:frame="1"/>
        </w:rPr>
        <w:t>Various scholars have noted that lifestyle journalism has not been as researched as other forms of journalism in academic publishing (</w:t>
      </w:r>
      <w:proofErr w:type="spellStart"/>
      <w:r w:rsidRPr="00030037">
        <w:rPr>
          <w:rStyle w:val="RefCitation"/>
        </w:rPr>
        <w:t>Hanusch</w:t>
      </w:r>
      <w:proofErr w:type="spellEnd"/>
      <w:r w:rsidRPr="00030037">
        <w:rPr>
          <w:rStyle w:val="RefCitation"/>
        </w:rPr>
        <w:t>, 2019</w:t>
      </w:r>
      <w:r w:rsidRPr="00030037">
        <w:rPr>
          <w:bdr w:val="none" w:sz="0" w:space="0" w:color="auto" w:frame="1"/>
        </w:rPr>
        <w:t>a</w:t>
      </w:r>
      <w:ins w:id="120" w:author="admin" w:date="2024-12-26T19:05:00Z">
        <w:r w:rsidR="00756BFD" w:rsidRPr="00030037">
          <w:rPr>
            <w:bdr w:val="none" w:sz="0" w:space="0" w:color="auto" w:frame="1"/>
          </w:rPr>
          <w:t>,</w:t>
        </w:r>
      </w:ins>
      <w:r w:rsidRPr="00030037">
        <w:rPr>
          <w:bdr w:val="none" w:sz="0" w:space="0" w:color="auto" w:frame="1"/>
        </w:rPr>
        <w:t xml:space="preserve"> </w:t>
      </w:r>
      <w:del w:id="121" w:author="admin" w:date="2024-12-26T19:05:00Z">
        <w:r w:rsidRPr="00030037" w:rsidDel="00756BFD">
          <w:rPr>
            <w:bdr w:val="none" w:sz="0" w:space="0" w:color="auto" w:frame="1"/>
          </w:rPr>
          <w:delText xml:space="preserve">and </w:delText>
        </w:r>
      </w:del>
      <w:r w:rsidRPr="00030037">
        <w:rPr>
          <w:bdr w:val="none" w:sz="0" w:space="0" w:color="auto" w:frame="1"/>
        </w:rPr>
        <w:t xml:space="preserve">2019b; </w:t>
      </w:r>
      <w:proofErr w:type="spellStart"/>
      <w:r w:rsidRPr="00030037">
        <w:rPr>
          <w:rStyle w:val="RefCitation"/>
        </w:rPr>
        <w:t>Hanusch</w:t>
      </w:r>
      <w:proofErr w:type="spellEnd"/>
      <w:r w:rsidRPr="00030037">
        <w:rPr>
          <w:rStyle w:val="RefCitation"/>
        </w:rPr>
        <w:t xml:space="preserve"> </w:t>
      </w:r>
      <w:r w:rsidR="00016915" w:rsidRPr="00030037">
        <w:rPr>
          <w:rStyle w:val="RefCitation"/>
        </w:rPr>
        <w:t xml:space="preserve">&amp; </w:t>
      </w:r>
      <w:proofErr w:type="spellStart"/>
      <w:r w:rsidRPr="00030037">
        <w:rPr>
          <w:rStyle w:val="RefCitation"/>
        </w:rPr>
        <w:t>Hanitzsch</w:t>
      </w:r>
      <w:proofErr w:type="spellEnd"/>
      <w:r w:rsidRPr="00030037">
        <w:rPr>
          <w:rStyle w:val="RefCitation"/>
        </w:rPr>
        <w:t>, 2013</w:t>
      </w:r>
      <w:r w:rsidRPr="00030037">
        <w:rPr>
          <w:bdr w:val="none" w:sz="0" w:space="0" w:color="auto" w:frame="1"/>
        </w:rPr>
        <w:t xml:space="preserve">; </w:t>
      </w:r>
      <w:r w:rsidRPr="00030037">
        <w:rPr>
          <w:rStyle w:val="RefCitation"/>
        </w:rPr>
        <w:t>Vodanovic, 2019</w:t>
      </w:r>
      <w:r w:rsidRPr="00030037">
        <w:rPr>
          <w:bdr w:val="none" w:sz="0" w:space="0" w:color="auto" w:frame="1"/>
        </w:rPr>
        <w:t>)</w:t>
      </w:r>
      <w:ins w:id="122" w:author="CE" w:date="2025-01-22T12:28:00Z">
        <w:r w:rsidR="00D26C09">
          <w:rPr>
            <w:bdr w:val="none" w:sz="0" w:space="0" w:color="auto" w:frame="1"/>
          </w:rPr>
          <w:t>,</w:t>
        </w:r>
      </w:ins>
      <w:r w:rsidRPr="00030037">
        <w:rPr>
          <w:bdr w:val="none" w:sz="0" w:space="0" w:color="auto" w:frame="1"/>
        </w:rPr>
        <w:t xml:space="preserve"> so perhaps </w:t>
      </w:r>
      <w:r w:rsidR="00F8129A" w:rsidRPr="00030037">
        <w:rPr>
          <w:bdr w:val="none" w:sz="0" w:space="0" w:color="auto" w:frame="1"/>
        </w:rPr>
        <w:t xml:space="preserve">it </w:t>
      </w:r>
      <w:r w:rsidRPr="00030037">
        <w:rPr>
          <w:bdr w:val="none" w:sz="0" w:space="0" w:color="auto" w:frame="1"/>
        </w:rPr>
        <w:t xml:space="preserve">is not entirely surprising that the current </w:t>
      </w:r>
      <w:r w:rsidR="00321613" w:rsidRPr="00030037">
        <w:rPr>
          <w:bdr w:val="none" w:sz="0" w:space="0" w:color="auto" w:frame="1"/>
        </w:rPr>
        <w:t>“</w:t>
      </w:r>
      <w:r w:rsidRPr="00030037">
        <w:rPr>
          <w:bdr w:val="none" w:sz="0" w:space="0" w:color="auto" w:frame="1"/>
        </w:rPr>
        <w:t>audience turn</w:t>
      </w:r>
      <w:r w:rsidR="00321613" w:rsidRPr="00030037">
        <w:rPr>
          <w:bdr w:val="none" w:sz="0" w:space="0" w:color="auto" w:frame="1"/>
        </w:rPr>
        <w:t>”</w:t>
      </w:r>
      <w:r w:rsidRPr="00030037">
        <w:rPr>
          <w:bdr w:val="none" w:sz="0" w:space="0" w:color="auto" w:frame="1"/>
        </w:rPr>
        <w:t xml:space="preserve"> describe</w:t>
      </w:r>
      <w:r w:rsidR="000E04C6" w:rsidRPr="00030037">
        <w:rPr>
          <w:bdr w:val="none" w:sz="0" w:space="0" w:color="auto" w:frame="1"/>
        </w:rPr>
        <w:t>d</w:t>
      </w:r>
      <w:r w:rsidRPr="00030037">
        <w:rPr>
          <w:bdr w:val="none" w:sz="0" w:space="0" w:color="auto" w:frame="1"/>
        </w:rPr>
        <w:t xml:space="preserve"> above has not paid enough attention to the specific nature of the journalist</w:t>
      </w:r>
      <w:ins w:id="123" w:author="CE" w:date="2025-01-22T12:29:00Z">
        <w:r w:rsidR="00D26C09">
          <w:rPr>
            <w:bdr w:val="none" w:sz="0" w:space="0" w:color="auto" w:frame="1"/>
          </w:rPr>
          <w:t>–</w:t>
        </w:r>
      </w:ins>
      <w:del w:id="124" w:author="CE" w:date="2025-01-22T12:29:00Z">
        <w:r w:rsidR="00A77AFF" w:rsidRPr="00030037" w:rsidDel="00D26C09">
          <w:rPr>
            <w:bdr w:val="none" w:sz="0" w:space="0" w:color="auto" w:frame="1"/>
          </w:rPr>
          <w:delText>-</w:delText>
        </w:r>
      </w:del>
      <w:r w:rsidRPr="00030037">
        <w:rPr>
          <w:bdr w:val="none" w:sz="0" w:space="0" w:color="auto" w:frame="1"/>
        </w:rPr>
        <w:t>audience relationship within this genre. It is a significant omission though because this is a particularly fertile terrain to explore this relationship</w:t>
      </w:r>
      <w:r w:rsidR="00F8129A" w:rsidRPr="00030037">
        <w:rPr>
          <w:bdr w:val="none" w:sz="0" w:space="0" w:color="auto" w:frame="1"/>
        </w:rPr>
        <w:t>,</w:t>
      </w:r>
      <w:r w:rsidRPr="00030037">
        <w:rPr>
          <w:bdr w:val="none" w:sz="0" w:space="0" w:color="auto" w:frame="1"/>
        </w:rPr>
        <w:t xml:space="preserve"> given that lifestyle content often uses a mode of address characterised by personal narratives written in first person that invite those dialogues, in which the journalist is regularly cast as a </w:t>
      </w:r>
      <w:ins w:id="125" w:author="Lucia Vodanovic" w:date="2025-01-27T16:51:00Z" w16du:dateUtc="2025-01-27T16:51:00Z">
        <w:r w:rsidR="008F7510">
          <w:rPr>
            <w:bdr w:val="none" w:sz="0" w:space="0" w:color="auto" w:frame="1"/>
          </w:rPr>
          <w:t>“</w:t>
        </w:r>
      </w:ins>
      <w:del w:id="126" w:author="Lucia Vodanovic" w:date="2025-01-27T16:51:00Z" w16du:dateUtc="2025-01-27T16:51:00Z">
        <w:r w:rsidRPr="00030037" w:rsidDel="008F7510">
          <w:rPr>
            <w:bdr w:val="none" w:sz="0" w:space="0" w:color="auto" w:frame="1"/>
          </w:rPr>
          <w:delText>‘</w:delText>
        </w:r>
      </w:del>
      <w:r w:rsidRPr="00030037">
        <w:rPr>
          <w:bdr w:val="none" w:sz="0" w:space="0" w:color="auto" w:frame="1"/>
        </w:rPr>
        <w:t>friend</w:t>
      </w:r>
      <w:ins w:id="127" w:author="Lucia Vodanovic" w:date="2025-01-27T16:51:00Z" w16du:dateUtc="2025-01-27T16:51:00Z">
        <w:r w:rsidR="008F7510">
          <w:rPr>
            <w:bdr w:val="none" w:sz="0" w:space="0" w:color="auto" w:frame="1"/>
          </w:rPr>
          <w:t>”</w:t>
        </w:r>
      </w:ins>
      <w:del w:id="128" w:author="Lucia Vodanovic" w:date="2025-01-27T16:51:00Z" w16du:dateUtc="2025-01-27T16:51:00Z">
        <w:r w:rsidRPr="00030037" w:rsidDel="008F7510">
          <w:rPr>
            <w:bdr w:val="none" w:sz="0" w:space="0" w:color="auto" w:frame="1"/>
          </w:rPr>
          <w:delText>’</w:delText>
        </w:r>
      </w:del>
      <w:r w:rsidRPr="00030037">
        <w:rPr>
          <w:bdr w:val="none" w:sz="0" w:space="0" w:color="auto" w:frame="1"/>
        </w:rPr>
        <w:t xml:space="preserve"> or equal among other roles (</w:t>
      </w:r>
      <w:r w:rsidRPr="00030037">
        <w:rPr>
          <w:rStyle w:val="RefCitation"/>
        </w:rPr>
        <w:t>Vodanovic, 2019</w:t>
      </w:r>
      <w:r w:rsidRPr="00030037">
        <w:rPr>
          <w:bdr w:val="none" w:sz="0" w:space="0" w:color="auto" w:frame="1"/>
        </w:rPr>
        <w:t>).</w:t>
      </w:r>
    </w:p>
    <w:p w14:paraId="117A6640" w14:textId="115C2125" w:rsidR="00AB3B5E" w:rsidRPr="00030037" w:rsidRDefault="00F260EB" w:rsidP="00CE0BA3">
      <w:pPr>
        <w:pStyle w:val="Para"/>
        <w:spacing w:line="480" w:lineRule="auto"/>
        <w:rPr>
          <w:bdr w:val="none" w:sz="0" w:space="0" w:color="auto" w:frame="1"/>
        </w:rPr>
      </w:pPr>
      <w:r w:rsidRPr="00030037">
        <w:rPr>
          <w:bdr w:val="none" w:sz="0" w:space="0" w:color="auto" w:frame="1"/>
        </w:rPr>
        <w:t xml:space="preserve">In her research about lifestyle magazines, for instance, </w:t>
      </w:r>
      <w:proofErr w:type="spellStart"/>
      <w:r w:rsidRPr="00030037">
        <w:rPr>
          <w:bdr w:val="none" w:sz="0" w:space="0" w:color="auto" w:frame="1"/>
        </w:rPr>
        <w:t>Favaro</w:t>
      </w:r>
      <w:proofErr w:type="spellEnd"/>
      <w:r w:rsidRPr="00030037">
        <w:rPr>
          <w:bdr w:val="none" w:sz="0" w:space="0" w:color="auto" w:frame="1"/>
        </w:rPr>
        <w:t xml:space="preserve"> (</w:t>
      </w:r>
      <w:r w:rsidRPr="00030037">
        <w:rPr>
          <w:rStyle w:val="RefCitation"/>
        </w:rPr>
        <w:t>2017</w:t>
      </w:r>
      <w:r w:rsidRPr="00030037">
        <w:rPr>
          <w:bdr w:val="none" w:sz="0" w:space="0" w:color="auto" w:frame="1"/>
        </w:rPr>
        <w:t>) argues that journalists from publications such as</w:t>
      </w:r>
      <w:r w:rsidR="00F8129A" w:rsidRPr="00030037">
        <w:rPr>
          <w:bdr w:val="none" w:sz="0" w:space="0" w:color="auto" w:frame="1"/>
        </w:rPr>
        <w:t xml:space="preserve"> </w:t>
      </w:r>
      <w:r w:rsidR="00AB3B5E" w:rsidRPr="00030037">
        <w:rPr>
          <w:i/>
          <w:iCs/>
          <w:bdr w:val="none" w:sz="0" w:space="0" w:color="auto" w:frame="1"/>
        </w:rPr>
        <w:t>Cosmopolitan</w:t>
      </w:r>
      <w:r w:rsidR="00D56782" w:rsidRPr="00030037">
        <w:rPr>
          <w:iCs/>
          <w:bdr w:val="none" w:sz="0" w:space="0" w:color="auto" w:frame="1"/>
        </w:rPr>
        <w:t xml:space="preserve"> </w:t>
      </w:r>
      <w:r w:rsidRPr="00030037">
        <w:rPr>
          <w:bdr w:val="none" w:sz="0" w:space="0" w:color="auto" w:frame="1"/>
        </w:rPr>
        <w:t>and</w:t>
      </w:r>
      <w:r w:rsidR="00F8129A" w:rsidRPr="00030037">
        <w:rPr>
          <w:bdr w:val="none" w:sz="0" w:space="0" w:color="auto" w:frame="1"/>
        </w:rPr>
        <w:t xml:space="preserve"> </w:t>
      </w:r>
      <w:r w:rsidR="00AB3B5E" w:rsidRPr="00030037">
        <w:rPr>
          <w:i/>
          <w:iCs/>
          <w:bdr w:val="none" w:sz="0" w:space="0" w:color="auto" w:frame="1"/>
        </w:rPr>
        <w:t>Elle</w:t>
      </w:r>
      <w:r w:rsidR="00F8129A" w:rsidRPr="00030037">
        <w:rPr>
          <w:bdr w:val="none" w:sz="0" w:space="0" w:color="auto" w:frame="1"/>
        </w:rPr>
        <w:t xml:space="preserve"> </w:t>
      </w:r>
      <w:r w:rsidRPr="00030037">
        <w:rPr>
          <w:bdr w:val="none" w:sz="0" w:space="0" w:color="auto" w:frame="1"/>
        </w:rPr>
        <w:t>in the U</w:t>
      </w:r>
      <w:ins w:id="129" w:author="CE" w:date="2025-01-22T12:29:00Z">
        <w:r w:rsidR="0022658E">
          <w:rPr>
            <w:bdr w:val="none" w:sz="0" w:space="0" w:color="auto" w:frame="1"/>
          </w:rPr>
          <w:t xml:space="preserve">nited </w:t>
        </w:r>
      </w:ins>
      <w:r w:rsidRPr="00030037">
        <w:rPr>
          <w:bdr w:val="none" w:sz="0" w:space="0" w:color="auto" w:frame="1"/>
        </w:rPr>
        <w:t>K</w:t>
      </w:r>
      <w:ins w:id="130" w:author="CE" w:date="2025-01-22T12:29:00Z">
        <w:r w:rsidR="0022658E">
          <w:rPr>
            <w:bdr w:val="none" w:sz="0" w:space="0" w:color="auto" w:frame="1"/>
          </w:rPr>
          <w:t>ingdom</w:t>
        </w:r>
      </w:ins>
      <w:r w:rsidRPr="00030037">
        <w:rPr>
          <w:bdr w:val="none" w:sz="0" w:space="0" w:color="auto" w:frame="1"/>
        </w:rPr>
        <w:t>,</w:t>
      </w:r>
      <w:r w:rsidR="00C263C6" w:rsidRPr="00030037">
        <w:rPr>
          <w:bdr w:val="none" w:sz="0" w:space="0" w:color="auto" w:frame="1"/>
        </w:rPr>
        <w:t xml:space="preserve"> </w:t>
      </w:r>
      <w:r w:rsidRPr="00030037">
        <w:rPr>
          <w:bdr w:val="none" w:sz="0" w:space="0" w:color="auto" w:frame="1"/>
        </w:rPr>
        <w:t>and</w:t>
      </w:r>
      <w:r w:rsidR="00F8129A" w:rsidRPr="00030037">
        <w:rPr>
          <w:bdr w:val="none" w:sz="0" w:space="0" w:color="auto" w:frame="1"/>
        </w:rPr>
        <w:t xml:space="preserve"> </w:t>
      </w:r>
      <w:r w:rsidR="00AB3B5E" w:rsidRPr="00030037">
        <w:rPr>
          <w:i/>
          <w:iCs/>
          <w:bdr w:val="none" w:sz="0" w:space="0" w:color="auto" w:frame="1"/>
        </w:rPr>
        <w:t>grazia.es</w:t>
      </w:r>
      <w:r w:rsidR="00F8129A" w:rsidRPr="00030037">
        <w:rPr>
          <w:bdr w:val="none" w:sz="0" w:space="0" w:color="auto" w:frame="1"/>
        </w:rPr>
        <w:t xml:space="preserve"> </w:t>
      </w:r>
      <w:r w:rsidRPr="00030037">
        <w:rPr>
          <w:bdr w:val="none" w:sz="0" w:space="0" w:color="auto" w:frame="1"/>
        </w:rPr>
        <w:t>and</w:t>
      </w:r>
      <w:r w:rsidR="00F8129A" w:rsidRPr="00030037">
        <w:rPr>
          <w:bdr w:val="none" w:sz="0" w:space="0" w:color="auto" w:frame="1"/>
        </w:rPr>
        <w:t xml:space="preserve"> </w:t>
      </w:r>
      <w:r w:rsidR="00AB3B5E" w:rsidRPr="00030037">
        <w:rPr>
          <w:i/>
          <w:iCs/>
          <w:bdr w:val="none" w:sz="0" w:space="0" w:color="auto" w:frame="1"/>
        </w:rPr>
        <w:t>nosotras.com</w:t>
      </w:r>
      <w:r w:rsidR="00F8129A" w:rsidRPr="00030037">
        <w:rPr>
          <w:bdr w:val="none" w:sz="0" w:space="0" w:color="auto" w:frame="1"/>
        </w:rPr>
        <w:t xml:space="preserve"> </w:t>
      </w:r>
      <w:r w:rsidRPr="00030037">
        <w:rPr>
          <w:bdr w:val="none" w:sz="0" w:space="0" w:color="auto" w:frame="1"/>
        </w:rPr>
        <w:t xml:space="preserve">in Spain, describe their relationship with readers as </w:t>
      </w:r>
      <w:r w:rsidR="00321613" w:rsidRPr="00030037">
        <w:rPr>
          <w:bdr w:val="none" w:sz="0" w:space="0" w:color="auto" w:frame="1"/>
        </w:rPr>
        <w:t>“</w:t>
      </w:r>
      <w:r w:rsidRPr="00030037">
        <w:rPr>
          <w:bdr w:val="none" w:sz="0" w:space="0" w:color="auto" w:frame="1"/>
        </w:rPr>
        <w:t>intimate</w:t>
      </w:r>
      <w:r w:rsidR="00321613" w:rsidRPr="00030037">
        <w:rPr>
          <w:bdr w:val="none" w:sz="0" w:space="0" w:color="auto" w:frame="1"/>
        </w:rPr>
        <w:t>”</w:t>
      </w:r>
      <w:r w:rsidRPr="00030037">
        <w:rPr>
          <w:bdr w:val="none" w:sz="0" w:space="0" w:color="auto" w:frame="1"/>
        </w:rPr>
        <w:t xml:space="preserve"> and state that they follow a </w:t>
      </w:r>
      <w:ins w:id="131" w:author="Lucia Vodanovic" w:date="2025-01-27T16:51:00Z" w16du:dateUtc="2025-01-27T16:51:00Z">
        <w:r w:rsidR="008F7510">
          <w:rPr>
            <w:bdr w:val="none" w:sz="0" w:space="0" w:color="auto" w:frame="1"/>
          </w:rPr>
          <w:t>“</w:t>
        </w:r>
      </w:ins>
      <w:del w:id="132" w:author="Lucia Vodanovic" w:date="2025-01-27T16:51:00Z" w16du:dateUtc="2025-01-27T16:51:00Z">
        <w:r w:rsidRPr="00030037" w:rsidDel="008F7510">
          <w:rPr>
            <w:bdr w:val="none" w:sz="0" w:space="0" w:color="auto" w:frame="1"/>
          </w:rPr>
          <w:delText>‘</w:delText>
        </w:r>
      </w:del>
      <w:r w:rsidRPr="00030037">
        <w:rPr>
          <w:bdr w:val="none" w:sz="0" w:space="0" w:color="auto" w:frame="1"/>
        </w:rPr>
        <w:t>listening to a friend</w:t>
      </w:r>
      <w:ins w:id="133" w:author="Lucia Vodanovic" w:date="2025-01-27T16:52:00Z" w16du:dateUtc="2025-01-27T16:52:00Z">
        <w:r w:rsidR="008F7510">
          <w:rPr>
            <w:bdr w:val="none" w:sz="0" w:space="0" w:color="auto" w:frame="1"/>
          </w:rPr>
          <w:t>”</w:t>
        </w:r>
      </w:ins>
      <w:del w:id="134" w:author="Lucia Vodanovic" w:date="2025-01-27T16:52:00Z" w16du:dateUtc="2025-01-27T16:52:00Z">
        <w:r w:rsidRPr="00030037" w:rsidDel="008F7510">
          <w:rPr>
            <w:bdr w:val="none" w:sz="0" w:space="0" w:color="auto" w:frame="1"/>
          </w:rPr>
          <w:delText>’</w:delText>
        </w:r>
      </w:del>
      <w:r w:rsidRPr="00030037">
        <w:rPr>
          <w:bdr w:val="none" w:sz="0" w:space="0" w:color="auto" w:frame="1"/>
        </w:rPr>
        <w:t xml:space="preserve"> approach when </w:t>
      </w:r>
      <w:r w:rsidR="000E04C6" w:rsidRPr="00030037">
        <w:rPr>
          <w:bdr w:val="none" w:sz="0" w:space="0" w:color="auto" w:frame="1"/>
        </w:rPr>
        <w:t>m</w:t>
      </w:r>
      <w:r w:rsidRPr="00030037">
        <w:rPr>
          <w:bdr w:val="none" w:sz="0" w:space="0" w:color="auto" w:frame="1"/>
        </w:rPr>
        <w:t xml:space="preserve">aking editorial decisions. </w:t>
      </w:r>
      <w:r w:rsidR="000E04C6" w:rsidRPr="00030037">
        <w:rPr>
          <w:bdr w:val="none" w:sz="0" w:space="0" w:color="auto" w:frame="1"/>
        </w:rPr>
        <w:t xml:space="preserve">Positioning </w:t>
      </w:r>
      <w:r w:rsidRPr="00030037">
        <w:rPr>
          <w:bdr w:val="none" w:sz="0" w:space="0" w:color="auto" w:frame="1"/>
        </w:rPr>
        <w:t xml:space="preserve">the reader as their </w:t>
      </w:r>
      <w:ins w:id="135" w:author="Lucia Vodanovic" w:date="2025-01-28T14:58:00Z" w16du:dateUtc="2025-01-28T14:58:00Z">
        <w:r w:rsidR="00931F5B">
          <w:rPr>
            <w:bdr w:val="none" w:sz="0" w:space="0" w:color="auto" w:frame="1"/>
          </w:rPr>
          <w:t>“</w:t>
        </w:r>
      </w:ins>
      <w:del w:id="136" w:author="Lucia Vodanovic" w:date="2025-01-28T14:58:00Z" w16du:dateUtc="2025-01-28T14:58:00Z">
        <w:r w:rsidRPr="00030037" w:rsidDel="00931F5B">
          <w:rPr>
            <w:bdr w:val="none" w:sz="0" w:space="0" w:color="auto" w:frame="1"/>
          </w:rPr>
          <w:delText>‘</w:delText>
        </w:r>
      </w:del>
      <w:r w:rsidRPr="00030037">
        <w:rPr>
          <w:bdr w:val="none" w:sz="0" w:space="0" w:color="auto" w:frame="1"/>
        </w:rPr>
        <w:t>best friend</w:t>
      </w:r>
      <w:ins w:id="137" w:author="Lucia Vodanovic" w:date="2025-01-28T14:58:00Z" w16du:dateUtc="2025-01-28T14:58:00Z">
        <w:r w:rsidR="00931F5B">
          <w:rPr>
            <w:bdr w:val="none" w:sz="0" w:space="0" w:color="auto" w:frame="1"/>
          </w:rPr>
          <w:t>”</w:t>
        </w:r>
      </w:ins>
      <w:del w:id="138" w:author="Lucia Vodanovic" w:date="2025-01-28T14:58:00Z" w16du:dateUtc="2025-01-28T14:58:00Z">
        <w:r w:rsidRPr="00030037" w:rsidDel="00931F5B">
          <w:rPr>
            <w:bdr w:val="none" w:sz="0" w:space="0" w:color="auto" w:frame="1"/>
          </w:rPr>
          <w:delText>’</w:delText>
        </w:r>
      </w:del>
      <w:r w:rsidRPr="00030037">
        <w:rPr>
          <w:bdr w:val="none" w:sz="0" w:space="0" w:color="auto" w:frame="1"/>
        </w:rPr>
        <w:t xml:space="preserve"> </w:t>
      </w:r>
      <w:proofErr w:type="gramStart"/>
      <w:r w:rsidRPr="00030037">
        <w:rPr>
          <w:bdr w:val="none" w:sz="0" w:space="0" w:color="auto" w:frame="1"/>
        </w:rPr>
        <w:t>informs their work at all times</w:t>
      </w:r>
      <w:proofErr w:type="gramEnd"/>
      <w:r w:rsidRPr="00030037">
        <w:rPr>
          <w:bdr w:val="none" w:sz="0" w:space="0" w:color="auto" w:frame="1"/>
        </w:rPr>
        <w:t xml:space="preserve">: they research stories by paying attention to what is being discussed in social media (which the journalists interviewed described as a form of </w:t>
      </w:r>
      <w:r w:rsidR="00321613" w:rsidRPr="00030037">
        <w:rPr>
          <w:bdr w:val="none" w:sz="0" w:space="0" w:color="auto" w:frame="1"/>
        </w:rPr>
        <w:t>“</w:t>
      </w:r>
      <w:r w:rsidRPr="00030037">
        <w:rPr>
          <w:bdr w:val="none" w:sz="0" w:space="0" w:color="auto" w:frame="1"/>
        </w:rPr>
        <w:t>audience research</w:t>
      </w:r>
      <w:r w:rsidR="00321613" w:rsidRPr="00030037">
        <w:rPr>
          <w:bdr w:val="none" w:sz="0" w:space="0" w:color="auto" w:frame="1"/>
        </w:rPr>
        <w:t>”</w:t>
      </w:r>
      <w:r w:rsidRPr="00030037">
        <w:rPr>
          <w:bdr w:val="none" w:sz="0" w:space="0" w:color="auto" w:frame="1"/>
        </w:rPr>
        <w:t>)</w:t>
      </w:r>
      <w:r w:rsidR="00C131C5" w:rsidRPr="00030037">
        <w:rPr>
          <w:bdr w:val="none" w:sz="0" w:space="0" w:color="auto" w:frame="1"/>
        </w:rPr>
        <w:t>. T</w:t>
      </w:r>
      <w:r w:rsidRPr="00030037">
        <w:rPr>
          <w:bdr w:val="none" w:sz="0" w:space="0" w:color="auto" w:frame="1"/>
        </w:rPr>
        <w:t xml:space="preserve">hey </w:t>
      </w:r>
      <w:r w:rsidR="00C131C5" w:rsidRPr="00030037">
        <w:rPr>
          <w:bdr w:val="none" w:sz="0" w:space="0" w:color="auto" w:frame="1"/>
        </w:rPr>
        <w:t xml:space="preserve">also </w:t>
      </w:r>
      <w:r w:rsidRPr="00030037">
        <w:rPr>
          <w:bdr w:val="none" w:sz="0" w:space="0" w:color="auto" w:frame="1"/>
        </w:rPr>
        <w:t xml:space="preserve">often use personal experiences as a narrative tool, and they see themselves as the </w:t>
      </w:r>
      <w:ins w:id="139" w:author="Lucia Vodanovic" w:date="2025-01-27T16:52:00Z" w16du:dateUtc="2025-01-27T16:52:00Z">
        <w:r w:rsidR="008F7510">
          <w:rPr>
            <w:bdr w:val="none" w:sz="0" w:space="0" w:color="auto" w:frame="1"/>
          </w:rPr>
          <w:t>“</w:t>
        </w:r>
      </w:ins>
      <w:del w:id="140" w:author="Lucia Vodanovic" w:date="2025-01-27T16:52:00Z" w16du:dateUtc="2025-01-27T16:52:00Z">
        <w:r w:rsidRPr="00030037" w:rsidDel="008F7510">
          <w:rPr>
            <w:bdr w:val="none" w:sz="0" w:space="0" w:color="auto" w:frame="1"/>
          </w:rPr>
          <w:delText>‘</w:delText>
        </w:r>
      </w:del>
      <w:r w:rsidRPr="00030037">
        <w:rPr>
          <w:bdr w:val="none" w:sz="0" w:space="0" w:color="auto" w:frame="1"/>
        </w:rPr>
        <w:t>target audience</w:t>
      </w:r>
      <w:ins w:id="141" w:author="Lucia Vodanovic" w:date="2025-01-27T16:52:00Z" w16du:dateUtc="2025-01-27T16:52:00Z">
        <w:r w:rsidR="008F7510">
          <w:rPr>
            <w:bdr w:val="none" w:sz="0" w:space="0" w:color="auto" w:frame="1"/>
          </w:rPr>
          <w:t>”</w:t>
        </w:r>
      </w:ins>
      <w:del w:id="142" w:author="Lucia Vodanovic" w:date="2025-01-27T16:52:00Z" w16du:dateUtc="2025-01-27T16:52:00Z">
        <w:r w:rsidRPr="00030037" w:rsidDel="008F7510">
          <w:rPr>
            <w:bdr w:val="none" w:sz="0" w:space="0" w:color="auto" w:frame="1"/>
          </w:rPr>
          <w:delText>’</w:delText>
        </w:r>
      </w:del>
      <w:r w:rsidRPr="00030037">
        <w:rPr>
          <w:bdr w:val="none" w:sz="0" w:space="0" w:color="auto" w:frame="1"/>
        </w:rPr>
        <w:t xml:space="preserve"> of their publications as if there was a match or symmetry between the journalists and their readers.</w:t>
      </w:r>
      <w:r w:rsidR="00C131C5" w:rsidRPr="00030037">
        <w:rPr>
          <w:bdr w:val="none" w:sz="0" w:space="0" w:color="auto" w:frame="1"/>
        </w:rPr>
        <w:t xml:space="preserve"> </w:t>
      </w:r>
      <w:r w:rsidRPr="00030037">
        <w:rPr>
          <w:bdr w:val="none" w:sz="0" w:space="0" w:color="auto" w:frame="1"/>
        </w:rPr>
        <w:t xml:space="preserve">In their interviews with the researcher, </w:t>
      </w:r>
      <w:r w:rsidR="00560471" w:rsidRPr="00030037">
        <w:rPr>
          <w:bdr w:val="none" w:sz="0" w:space="0" w:color="auto" w:frame="1"/>
        </w:rPr>
        <w:t xml:space="preserve">journalists </w:t>
      </w:r>
      <w:r w:rsidR="00321613" w:rsidRPr="00030037">
        <w:rPr>
          <w:bdr w:val="none" w:sz="0" w:space="0" w:color="auto" w:frame="1"/>
        </w:rPr>
        <w:t>“</w:t>
      </w:r>
      <w:r w:rsidRPr="00030037">
        <w:rPr>
          <w:bdr w:val="none" w:sz="0" w:space="0" w:color="auto" w:frame="1"/>
        </w:rPr>
        <w:t>highlighted notions of ‘camaraderie’ and ‘a fun community-</w:t>
      </w:r>
      <w:proofErr w:type="spellStart"/>
      <w:r w:rsidRPr="00030037">
        <w:rPr>
          <w:bdr w:val="none" w:sz="0" w:space="0" w:color="auto" w:frame="1"/>
        </w:rPr>
        <w:t>esque</w:t>
      </w:r>
      <w:proofErr w:type="spellEnd"/>
      <w:r w:rsidRPr="00030037">
        <w:rPr>
          <w:bdr w:val="none" w:sz="0" w:space="0" w:color="auto" w:frame="1"/>
        </w:rPr>
        <w:t xml:space="preserve"> thing’. Women’s </w:t>
      </w:r>
      <w:r w:rsidRPr="00030037">
        <w:rPr>
          <w:bdr w:val="none" w:sz="0" w:space="0" w:color="auto" w:frame="1"/>
        </w:rPr>
        <w:lastRenderedPageBreak/>
        <w:t>magazines were declared to render a valuable sense of ‘being part of a gang’ and ‘part of a community’, ‘clique’, ‘tribe’ or ‘group’</w:t>
      </w:r>
      <w:r w:rsidR="00321613" w:rsidRPr="00030037">
        <w:rPr>
          <w:bdr w:val="none" w:sz="0" w:space="0" w:color="auto" w:frame="1"/>
        </w:rPr>
        <w:t>”</w:t>
      </w:r>
      <w:r w:rsidRPr="00030037">
        <w:rPr>
          <w:bdr w:val="none" w:sz="0" w:space="0" w:color="auto" w:frame="1"/>
        </w:rPr>
        <w:t xml:space="preserve"> (</w:t>
      </w:r>
      <w:proofErr w:type="spellStart"/>
      <w:r w:rsidRPr="00030037">
        <w:rPr>
          <w:rStyle w:val="RefCitation"/>
        </w:rPr>
        <w:t>Favaro</w:t>
      </w:r>
      <w:proofErr w:type="spellEnd"/>
      <w:r w:rsidRPr="00030037">
        <w:rPr>
          <w:rStyle w:val="RefCitation"/>
        </w:rPr>
        <w:t>, 2017</w:t>
      </w:r>
      <w:r w:rsidRPr="00030037">
        <w:rPr>
          <w:bdr w:val="none" w:sz="0" w:space="0" w:color="auto" w:frame="1"/>
        </w:rPr>
        <w:t>, p. 324).</w:t>
      </w:r>
    </w:p>
    <w:p w14:paraId="03728D9A" w14:textId="0EBC13C5" w:rsidR="00AB3B5E" w:rsidRPr="00030037" w:rsidRDefault="00F260EB" w:rsidP="00CE0BA3">
      <w:pPr>
        <w:pStyle w:val="Para"/>
        <w:spacing w:line="480" w:lineRule="auto"/>
        <w:rPr>
          <w:bdr w:val="none" w:sz="0" w:space="0" w:color="auto" w:frame="1"/>
        </w:rPr>
      </w:pPr>
      <w:r w:rsidRPr="00030037">
        <w:rPr>
          <w:bdr w:val="none" w:sz="0" w:space="0" w:color="auto" w:frame="1"/>
        </w:rPr>
        <w:t xml:space="preserve">According to </w:t>
      </w:r>
      <w:proofErr w:type="spellStart"/>
      <w:r w:rsidRPr="00030037">
        <w:rPr>
          <w:bdr w:val="none" w:sz="0" w:space="0" w:color="auto" w:frame="1"/>
        </w:rPr>
        <w:t>Favaro</w:t>
      </w:r>
      <w:proofErr w:type="spellEnd"/>
      <w:r w:rsidRPr="00030037">
        <w:rPr>
          <w:bdr w:val="none" w:sz="0" w:space="0" w:color="auto" w:frame="1"/>
        </w:rPr>
        <w:t xml:space="preserve"> (</w:t>
      </w:r>
      <w:r w:rsidRPr="00030037">
        <w:rPr>
          <w:rStyle w:val="RefCitation"/>
        </w:rPr>
        <w:t>2017</w:t>
      </w:r>
      <w:r w:rsidRPr="00030037">
        <w:rPr>
          <w:bdr w:val="none" w:sz="0" w:space="0" w:color="auto" w:frame="1"/>
        </w:rPr>
        <w:t>), this emphasis on stories that matter to readers at a personal level mirrors the focus on intimacy and authenticity of Web 2.0 cultures. The latter often exposes complex dynamics between the very personal stories shared and the very public displays of emotion between various parties, practices that have been described by Kaplan (</w:t>
      </w:r>
      <w:r w:rsidRPr="00030037">
        <w:rPr>
          <w:rStyle w:val="RefCitation"/>
        </w:rPr>
        <w:t>2021</w:t>
      </w:r>
      <w:r w:rsidRPr="00030037">
        <w:rPr>
          <w:bdr w:val="none" w:sz="0" w:space="0" w:color="auto" w:frame="1"/>
        </w:rPr>
        <w:t xml:space="preserve">) as a form of </w:t>
      </w:r>
      <w:r w:rsidR="00321613" w:rsidRPr="00030037">
        <w:rPr>
          <w:bdr w:val="none" w:sz="0" w:space="0" w:color="auto" w:frame="1"/>
        </w:rPr>
        <w:t>“</w:t>
      </w:r>
      <w:r w:rsidRPr="00030037">
        <w:rPr>
          <w:bdr w:val="none" w:sz="0" w:space="0" w:color="auto" w:frame="1"/>
        </w:rPr>
        <w:t>public intimacy</w:t>
      </w:r>
      <w:r w:rsidR="00321613" w:rsidRPr="00030037">
        <w:rPr>
          <w:bdr w:val="none" w:sz="0" w:space="0" w:color="auto" w:frame="1"/>
        </w:rPr>
        <w:t>”</w:t>
      </w:r>
      <w:r w:rsidRPr="00030037">
        <w:rPr>
          <w:bdr w:val="none" w:sz="0" w:space="0" w:color="auto" w:frame="1"/>
        </w:rPr>
        <w:t xml:space="preserve"> or the performance of interpersonal ties in front of a third party. This happens when </w:t>
      </w:r>
      <w:ins w:id="143" w:author="Lucia Vodanovic" w:date="2025-01-27T16:52:00Z" w16du:dateUtc="2025-01-27T16:52:00Z">
        <w:r w:rsidR="008F7510">
          <w:rPr>
            <w:bdr w:val="none" w:sz="0" w:space="0" w:color="auto" w:frame="1"/>
          </w:rPr>
          <w:t>“</w:t>
        </w:r>
      </w:ins>
      <w:del w:id="144" w:author="Lucia Vodanovic" w:date="2025-01-27T16:52:00Z" w16du:dateUtc="2025-01-27T16:52:00Z">
        <w:r w:rsidRPr="00030037" w:rsidDel="008F7510">
          <w:rPr>
            <w:bdr w:val="none" w:sz="0" w:space="0" w:color="auto" w:frame="1"/>
          </w:rPr>
          <w:delText>‘</w:delText>
        </w:r>
      </w:del>
      <w:r w:rsidRPr="00030037">
        <w:rPr>
          <w:bdr w:val="none" w:sz="0" w:space="0" w:color="auto" w:frame="1"/>
        </w:rPr>
        <w:t>friends</w:t>
      </w:r>
      <w:ins w:id="145" w:author="Lucia Vodanovic" w:date="2025-01-27T16:52:00Z" w16du:dateUtc="2025-01-27T16:52:00Z">
        <w:r w:rsidR="008F7510">
          <w:rPr>
            <w:bdr w:val="none" w:sz="0" w:space="0" w:color="auto" w:frame="1"/>
          </w:rPr>
          <w:t>”</w:t>
        </w:r>
      </w:ins>
      <w:del w:id="146" w:author="Lucia Vodanovic" w:date="2025-01-27T16:52:00Z" w16du:dateUtc="2025-01-27T16:52:00Z">
        <w:r w:rsidRPr="00030037" w:rsidDel="008F7510">
          <w:rPr>
            <w:bdr w:val="none" w:sz="0" w:space="0" w:color="auto" w:frame="1"/>
          </w:rPr>
          <w:delText>’</w:delText>
        </w:r>
      </w:del>
      <w:r w:rsidRPr="00030037">
        <w:rPr>
          <w:bdr w:val="none" w:sz="0" w:space="0" w:color="auto" w:frame="1"/>
        </w:rPr>
        <w:t xml:space="preserve"> or </w:t>
      </w:r>
      <w:ins w:id="147" w:author="Lucia Vodanovic" w:date="2025-01-27T16:53:00Z" w16du:dateUtc="2025-01-27T16:53:00Z">
        <w:r w:rsidR="008F7510">
          <w:rPr>
            <w:bdr w:val="none" w:sz="0" w:space="0" w:color="auto" w:frame="1"/>
          </w:rPr>
          <w:t>“</w:t>
        </w:r>
      </w:ins>
      <w:del w:id="148" w:author="Lucia Vodanovic" w:date="2025-01-27T16:53:00Z" w16du:dateUtc="2025-01-27T16:53:00Z">
        <w:r w:rsidRPr="00030037" w:rsidDel="008F7510">
          <w:rPr>
            <w:bdr w:val="none" w:sz="0" w:space="0" w:color="auto" w:frame="1"/>
          </w:rPr>
          <w:delText>‘</w:delText>
        </w:r>
      </w:del>
      <w:r w:rsidRPr="00030037">
        <w:rPr>
          <w:bdr w:val="none" w:sz="0" w:space="0" w:color="auto" w:frame="1"/>
        </w:rPr>
        <w:t>followers</w:t>
      </w:r>
      <w:ins w:id="149" w:author="Lucia Vodanovic" w:date="2025-01-27T16:53:00Z" w16du:dateUtc="2025-01-27T16:53:00Z">
        <w:r w:rsidR="008F7510">
          <w:rPr>
            <w:bdr w:val="none" w:sz="0" w:space="0" w:color="auto" w:frame="1"/>
          </w:rPr>
          <w:t>”</w:t>
        </w:r>
      </w:ins>
      <w:del w:id="150" w:author="Lucia Vodanovic" w:date="2025-01-27T16:53:00Z" w16du:dateUtc="2025-01-27T16:53:00Z">
        <w:r w:rsidRPr="00030037" w:rsidDel="008F7510">
          <w:rPr>
            <w:bdr w:val="none" w:sz="0" w:space="0" w:color="auto" w:frame="1"/>
          </w:rPr>
          <w:delText>’</w:delText>
        </w:r>
      </w:del>
      <w:r w:rsidRPr="00030037">
        <w:rPr>
          <w:bdr w:val="none" w:sz="0" w:space="0" w:color="auto" w:frame="1"/>
        </w:rPr>
        <w:t xml:space="preserve"> respond to a post on social media, when people like each other’s content and share it with a wider public, or indeed when</w:t>
      </w:r>
      <w:del w:id="151" w:author="CE" w:date="2025-01-22T12:30:00Z">
        <w:r w:rsidRPr="00030037" w:rsidDel="004E35BB">
          <w:rPr>
            <w:bdr w:val="none" w:sz="0" w:space="0" w:color="auto" w:frame="1"/>
          </w:rPr>
          <w:delText xml:space="preserve"> a</w:delText>
        </w:r>
      </w:del>
      <w:r w:rsidRPr="00030037">
        <w:rPr>
          <w:bdr w:val="none" w:sz="0" w:space="0" w:color="auto" w:frame="1"/>
        </w:rPr>
        <w:t xml:space="preserve"> journalist</w:t>
      </w:r>
      <w:ins w:id="152" w:author="CE" w:date="2025-01-22T12:30:00Z">
        <w:r w:rsidR="004E35BB">
          <w:rPr>
            <w:bdr w:val="none" w:sz="0" w:space="0" w:color="auto" w:frame="1"/>
          </w:rPr>
          <w:t>s</w:t>
        </w:r>
      </w:ins>
      <w:r w:rsidRPr="00030037">
        <w:rPr>
          <w:bdr w:val="none" w:sz="0" w:space="0" w:color="auto" w:frame="1"/>
        </w:rPr>
        <w:t xml:space="preserve"> interact</w:t>
      </w:r>
      <w:del w:id="153" w:author="CE" w:date="2025-01-22T12:30:00Z">
        <w:r w:rsidRPr="00030037" w:rsidDel="004E35BB">
          <w:rPr>
            <w:bdr w:val="none" w:sz="0" w:space="0" w:color="auto" w:frame="1"/>
          </w:rPr>
          <w:delText>s</w:delText>
        </w:r>
      </w:del>
      <w:r w:rsidRPr="00030037">
        <w:rPr>
          <w:bdr w:val="none" w:sz="0" w:space="0" w:color="auto" w:frame="1"/>
        </w:rPr>
        <w:t xml:space="preserve"> with their audience in a public forum that is then witnessed by other readers and members of the community, who then might like and leave a comment related to that exchange, and eventually develop a reader-to-reader interaction under the umbrella of the journalist who is acting as a host or community manager.</w:t>
      </w:r>
    </w:p>
    <w:p w14:paraId="1C68A3C3" w14:textId="32F01984" w:rsidR="00AB3B5E" w:rsidRPr="00030037" w:rsidRDefault="00F260EB" w:rsidP="00CE0BA3">
      <w:pPr>
        <w:pStyle w:val="Para"/>
        <w:spacing w:line="480" w:lineRule="auto"/>
      </w:pPr>
      <w:r w:rsidRPr="00030037">
        <w:rPr>
          <w:bdr w:val="none" w:sz="0" w:space="0" w:color="auto" w:frame="1"/>
        </w:rPr>
        <w:t>Intimacy, as a notion and a practice, invokes the aspiration of a shared story</w:t>
      </w:r>
      <w:del w:id="154" w:author="Lucia Vodanovic" w:date="2025-01-27T16:58:00Z" w16du:dateUtc="2025-01-27T16:58:00Z">
        <w:r w:rsidRPr="00030037" w:rsidDel="002A27DA">
          <w:rPr>
            <w:bdr w:val="none" w:sz="0" w:space="0" w:color="auto" w:frame="1"/>
          </w:rPr>
          <w:delText xml:space="preserve"> (</w:delText>
        </w:r>
        <w:commentRangeStart w:id="155"/>
        <w:commentRangeStart w:id="156"/>
        <w:r w:rsidRPr="00030037" w:rsidDel="002A27DA">
          <w:rPr>
            <w:rStyle w:val="RefCitation"/>
          </w:rPr>
          <w:delText>Berlant, 1998</w:delText>
        </w:r>
        <w:commentRangeEnd w:id="155"/>
        <w:r w:rsidR="00B279AC" w:rsidRPr="00030037" w:rsidDel="002A27DA">
          <w:rPr>
            <w:rStyle w:val="CommentReference"/>
          </w:rPr>
          <w:commentReference w:id="155"/>
        </w:r>
        <w:commentRangeEnd w:id="156"/>
        <w:r w:rsidR="002A27DA" w:rsidDel="002A27DA">
          <w:rPr>
            <w:rStyle w:val="CommentReference"/>
          </w:rPr>
          <w:commentReference w:id="156"/>
        </w:r>
        <w:r w:rsidRPr="00030037" w:rsidDel="002A27DA">
          <w:rPr>
            <w:bdr w:val="none" w:sz="0" w:space="0" w:color="auto" w:frame="1"/>
          </w:rPr>
          <w:delText>)</w:delText>
        </w:r>
      </w:del>
      <w:r w:rsidRPr="00030037">
        <w:rPr>
          <w:bdr w:val="none" w:sz="0" w:space="0" w:color="auto" w:frame="1"/>
        </w:rPr>
        <w:t>. Chambers (</w:t>
      </w:r>
      <w:r w:rsidRPr="00030037">
        <w:rPr>
          <w:rStyle w:val="RefCitation"/>
        </w:rPr>
        <w:t>2017</w:t>
      </w:r>
      <w:r w:rsidRPr="00030037">
        <w:rPr>
          <w:bdr w:val="none" w:sz="0" w:space="0" w:color="auto" w:frame="1"/>
        </w:rPr>
        <w:t xml:space="preserve">) identifies three moments in society’s recent aspirations of intimacy: the </w:t>
      </w:r>
      <w:r w:rsidR="00321613" w:rsidRPr="00030037">
        <w:rPr>
          <w:bdr w:val="none" w:sz="0" w:space="0" w:color="auto" w:frame="1"/>
        </w:rPr>
        <w:t>“</w:t>
      </w:r>
      <w:r w:rsidRPr="00030037">
        <w:rPr>
          <w:bdr w:val="none" w:sz="0" w:space="0" w:color="auto" w:frame="1"/>
        </w:rPr>
        <w:t>elective intimacies</w:t>
      </w:r>
      <w:r w:rsidR="00321613" w:rsidRPr="00030037">
        <w:rPr>
          <w:bdr w:val="none" w:sz="0" w:space="0" w:color="auto" w:frame="1"/>
        </w:rPr>
        <w:t>”</w:t>
      </w:r>
      <w:r w:rsidRPr="00030037">
        <w:rPr>
          <w:bdr w:val="none" w:sz="0" w:space="0" w:color="auto" w:frame="1"/>
        </w:rPr>
        <w:t xml:space="preserve"> of </w:t>
      </w:r>
      <w:r w:rsidR="000E04C6" w:rsidRPr="00030037">
        <w:rPr>
          <w:bdr w:val="none" w:sz="0" w:space="0" w:color="auto" w:frame="1"/>
        </w:rPr>
        <w:t xml:space="preserve">the </w:t>
      </w:r>
      <w:r w:rsidRPr="00030037">
        <w:rPr>
          <w:bdr w:val="none" w:sz="0" w:space="0" w:color="auto" w:frame="1"/>
        </w:rPr>
        <w:t xml:space="preserve">mid to late </w:t>
      </w:r>
      <w:del w:id="157" w:author="admin" w:date="2024-12-26T18:48:00Z">
        <w:r w:rsidRPr="00030037" w:rsidDel="002252E9">
          <w:rPr>
            <w:bdr w:val="none" w:sz="0" w:space="0" w:color="auto" w:frame="1"/>
          </w:rPr>
          <w:delText xml:space="preserve">twentieth </w:delText>
        </w:r>
      </w:del>
      <w:ins w:id="158" w:author="admin" w:date="2024-12-26T18:48:00Z">
        <w:r w:rsidR="002252E9" w:rsidRPr="00030037">
          <w:rPr>
            <w:bdr w:val="none" w:sz="0" w:space="0" w:color="auto" w:frame="1"/>
          </w:rPr>
          <w:t xml:space="preserve">20th </w:t>
        </w:r>
      </w:ins>
      <w:r w:rsidRPr="00030037">
        <w:rPr>
          <w:bdr w:val="none" w:sz="0" w:space="0" w:color="auto" w:frame="1"/>
        </w:rPr>
        <w:t xml:space="preserve">century, in which individuals became less determined by external frames of reference (family, religion, </w:t>
      </w:r>
      <w:ins w:id="159" w:author="CE" w:date="2025-01-22T12:31:00Z">
        <w:r w:rsidR="00535B9F">
          <w:rPr>
            <w:bdr w:val="none" w:sz="0" w:space="0" w:color="auto" w:frame="1"/>
          </w:rPr>
          <w:t xml:space="preserve">and </w:t>
        </w:r>
      </w:ins>
      <w:r w:rsidRPr="00030037">
        <w:rPr>
          <w:bdr w:val="none" w:sz="0" w:space="0" w:color="auto" w:frame="1"/>
        </w:rPr>
        <w:t xml:space="preserve">national boundaries) and were able to choose relationships based on compatibility and friendship; a second phase of </w:t>
      </w:r>
      <w:r w:rsidR="00321613" w:rsidRPr="00030037">
        <w:rPr>
          <w:bdr w:val="none" w:sz="0" w:space="0" w:color="auto" w:frame="1"/>
        </w:rPr>
        <w:t>“</w:t>
      </w:r>
      <w:r w:rsidRPr="00030037">
        <w:rPr>
          <w:bdr w:val="none" w:sz="0" w:space="0" w:color="auto" w:frame="1"/>
        </w:rPr>
        <w:t>fluid intimacy</w:t>
      </w:r>
      <w:r w:rsidR="00321613" w:rsidRPr="00030037">
        <w:rPr>
          <w:bdr w:val="none" w:sz="0" w:space="0" w:color="auto" w:frame="1"/>
        </w:rPr>
        <w:t>”</w:t>
      </w:r>
      <w:r w:rsidRPr="00030037">
        <w:rPr>
          <w:bdr w:val="none" w:sz="0" w:space="0" w:color="auto" w:frame="1"/>
        </w:rPr>
        <w:t xml:space="preserve"> with social dependency often based on transient connections and </w:t>
      </w:r>
      <w:r w:rsidR="00321613" w:rsidRPr="00030037">
        <w:rPr>
          <w:bdr w:val="none" w:sz="0" w:space="0" w:color="auto" w:frame="1"/>
        </w:rPr>
        <w:t>“</w:t>
      </w:r>
      <w:r w:rsidRPr="00030037">
        <w:rPr>
          <w:bdr w:val="none" w:sz="0" w:space="0" w:color="auto" w:frame="1"/>
        </w:rPr>
        <w:t>families of choice</w:t>
      </w:r>
      <w:r w:rsidR="00321613" w:rsidRPr="00030037">
        <w:rPr>
          <w:bdr w:val="none" w:sz="0" w:space="0" w:color="auto" w:frame="1"/>
        </w:rPr>
        <w:t>”</w:t>
      </w:r>
      <w:r w:rsidRPr="00030037">
        <w:rPr>
          <w:bdr w:val="none" w:sz="0" w:space="0" w:color="auto" w:frame="1"/>
        </w:rPr>
        <w:t xml:space="preserve">; and a third moment constructed around networks and loose systems of interaction in which individuals with shared interests come together and meet around values such as choice, agency, flexibility, respect, mutual disclosure, and companionship. This last phase, the author argues, </w:t>
      </w:r>
      <w:r w:rsidRPr="00030037">
        <w:rPr>
          <w:bdr w:val="none" w:sz="0" w:space="0" w:color="auto" w:frame="1"/>
        </w:rPr>
        <w:lastRenderedPageBreak/>
        <w:t xml:space="preserve">exhibits two contradictory logics: </w:t>
      </w:r>
      <w:r w:rsidR="00321613" w:rsidRPr="00030037">
        <w:rPr>
          <w:bdr w:val="none" w:sz="0" w:space="0" w:color="auto" w:frame="1"/>
        </w:rPr>
        <w:t>“</w:t>
      </w:r>
      <w:r w:rsidRPr="00030037">
        <w:rPr>
          <w:bdr w:val="none" w:sz="0" w:space="0" w:color="auto" w:frame="1"/>
        </w:rPr>
        <w:t>One emphasises exclusiveness and privacy, and the other emphasises social connectedness and sharing</w:t>
      </w:r>
      <w:r w:rsidR="00321613" w:rsidRPr="00030037">
        <w:rPr>
          <w:bdr w:val="none" w:sz="0" w:space="0" w:color="auto" w:frame="1"/>
        </w:rPr>
        <w:t>”</w:t>
      </w:r>
      <w:r w:rsidRPr="00030037">
        <w:rPr>
          <w:bdr w:val="none" w:sz="0" w:space="0" w:color="auto" w:frame="1"/>
        </w:rPr>
        <w:t xml:space="preserve"> (</w:t>
      </w:r>
      <w:r w:rsidRPr="00030037">
        <w:rPr>
          <w:rStyle w:val="RefCitation"/>
        </w:rPr>
        <w:t>Chambers, 2017</w:t>
      </w:r>
      <w:r w:rsidRPr="00030037">
        <w:rPr>
          <w:bdr w:val="none" w:sz="0" w:space="0" w:color="auto" w:frame="1"/>
        </w:rPr>
        <w:t>, p. 28). Chambers</w:t>
      </w:r>
      <w:r w:rsidR="00C263C6" w:rsidRPr="00030037">
        <w:rPr>
          <w:bdr w:val="none" w:sz="0" w:space="0" w:color="auto" w:frame="1"/>
        </w:rPr>
        <w:t xml:space="preserve"> (</w:t>
      </w:r>
      <w:r w:rsidR="00C263C6" w:rsidRPr="00030037">
        <w:rPr>
          <w:rStyle w:val="RefCitation"/>
        </w:rPr>
        <w:t>2017</w:t>
      </w:r>
      <w:r w:rsidR="00C263C6" w:rsidRPr="00030037">
        <w:rPr>
          <w:bdr w:val="none" w:sz="0" w:space="0" w:color="auto" w:frame="1"/>
        </w:rPr>
        <w:t>)</w:t>
      </w:r>
      <w:r w:rsidRPr="00030037">
        <w:rPr>
          <w:bdr w:val="none" w:sz="0" w:space="0" w:color="auto" w:frame="1"/>
        </w:rPr>
        <w:t xml:space="preserve"> sees contemporary digital friendships (between people who might know each other or not in the offline world) as archetypical in this third moment of networked and mediated intimacy.</w:t>
      </w:r>
    </w:p>
    <w:p w14:paraId="7971E160" w14:textId="6162A604" w:rsidR="00AB3B5E" w:rsidRPr="00030037" w:rsidRDefault="00F260EB" w:rsidP="00CE0BA3">
      <w:pPr>
        <w:pStyle w:val="Para"/>
        <w:spacing w:line="480" w:lineRule="auto"/>
      </w:pPr>
      <w:r w:rsidRPr="00030037">
        <w:rPr>
          <w:bdr w:val="none" w:sz="0" w:space="0" w:color="auto" w:frame="1"/>
        </w:rPr>
        <w:t xml:space="preserve">Three elements of lifestyle journalism coalesce to facilitate dialogues between journalists and their audience that can be characterised by this notion of networked and mediated intimacy. Firstly, this is a form of journalism that is often discussed in the context of </w:t>
      </w:r>
      <w:r w:rsidR="00321613" w:rsidRPr="00030037">
        <w:rPr>
          <w:bdr w:val="none" w:sz="0" w:space="0" w:color="auto" w:frame="1"/>
        </w:rPr>
        <w:t>“</w:t>
      </w:r>
      <w:r w:rsidRPr="00030037">
        <w:rPr>
          <w:bdr w:val="none" w:sz="0" w:space="0" w:color="auto" w:frame="1"/>
        </w:rPr>
        <w:t>self-expression</w:t>
      </w:r>
      <w:r w:rsidR="00321613" w:rsidRPr="00030037">
        <w:rPr>
          <w:bdr w:val="none" w:sz="0" w:space="0" w:color="auto" w:frame="1"/>
        </w:rPr>
        <w:t>”</w:t>
      </w:r>
      <w:r w:rsidRPr="00030037">
        <w:rPr>
          <w:bdr w:val="none" w:sz="0" w:space="0" w:color="auto" w:frame="1"/>
        </w:rPr>
        <w:t xml:space="preserve">: </w:t>
      </w:r>
      <w:r w:rsidR="00321613" w:rsidRPr="00030037">
        <w:rPr>
          <w:bdr w:val="none" w:sz="0" w:space="0" w:color="auto" w:frame="1"/>
        </w:rPr>
        <w:t>“</w:t>
      </w:r>
      <w:r w:rsidRPr="00030037">
        <w:rPr>
          <w:bdr w:val="none" w:sz="0" w:space="0" w:color="auto" w:frame="1"/>
        </w:rPr>
        <w:t xml:space="preserve">Since lifestyles carry an expressive component, they can therefore be understood as the expression – or even exhibition – of </w:t>
      </w:r>
      <w:proofErr w:type="gramStart"/>
      <w:r w:rsidRPr="00030037">
        <w:rPr>
          <w:bdr w:val="none" w:sz="0" w:space="0" w:color="auto" w:frame="1"/>
        </w:rPr>
        <w:t>one’s self</w:t>
      </w:r>
      <w:proofErr w:type="gramEnd"/>
      <w:r w:rsidRPr="00030037">
        <w:rPr>
          <w:bdr w:val="none" w:sz="0" w:space="0" w:color="auto" w:frame="1"/>
        </w:rPr>
        <w:t xml:space="preserve"> along with one’s individual ‘way of life’</w:t>
      </w:r>
      <w:r w:rsidR="00321613" w:rsidRPr="00030037">
        <w:rPr>
          <w:bdr w:val="none" w:sz="0" w:space="0" w:color="auto" w:frame="1"/>
        </w:rPr>
        <w:t>”</w:t>
      </w:r>
      <w:r w:rsidRPr="00030037">
        <w:rPr>
          <w:bdr w:val="none" w:sz="0" w:space="0" w:color="auto" w:frame="1"/>
        </w:rPr>
        <w:t xml:space="preserve"> (</w:t>
      </w:r>
      <w:proofErr w:type="spellStart"/>
      <w:r w:rsidRPr="00030037">
        <w:rPr>
          <w:rStyle w:val="RefCitation"/>
        </w:rPr>
        <w:t>Hanusch</w:t>
      </w:r>
      <w:proofErr w:type="spellEnd"/>
      <w:r w:rsidRPr="00030037">
        <w:rPr>
          <w:rStyle w:val="RefCitation"/>
        </w:rPr>
        <w:t xml:space="preserve"> </w:t>
      </w:r>
      <w:r w:rsidR="00705A31" w:rsidRPr="00030037">
        <w:rPr>
          <w:rStyle w:val="RefCitation"/>
        </w:rPr>
        <w:t xml:space="preserve">&amp; </w:t>
      </w:r>
      <w:proofErr w:type="spellStart"/>
      <w:r w:rsidRPr="00030037">
        <w:rPr>
          <w:rStyle w:val="RefCitation"/>
        </w:rPr>
        <w:t>Hanitzsch</w:t>
      </w:r>
      <w:proofErr w:type="spellEnd"/>
      <w:r w:rsidRPr="00030037">
        <w:rPr>
          <w:rStyle w:val="RefCitation"/>
        </w:rPr>
        <w:t xml:space="preserve">, </w:t>
      </w:r>
      <w:r w:rsidR="007923A5" w:rsidRPr="00030037">
        <w:rPr>
          <w:rStyle w:val="RefCitation"/>
        </w:rPr>
        <w:t>2013</w:t>
      </w:r>
      <w:r w:rsidR="007923A5" w:rsidRPr="00030037">
        <w:rPr>
          <w:bdr w:val="none" w:sz="0" w:space="0" w:color="auto" w:frame="1"/>
        </w:rPr>
        <w:t xml:space="preserve">, </w:t>
      </w:r>
      <w:r w:rsidRPr="00030037">
        <w:rPr>
          <w:bdr w:val="none" w:sz="0" w:space="0" w:color="auto" w:frame="1"/>
        </w:rPr>
        <w:t xml:space="preserve">p. 946). Given that our identities are not as determined by external terms of references as they were in the past, primarily but not exclusively in Western societies, the </w:t>
      </w:r>
      <w:ins w:id="160" w:author="Lucia Vodanovic" w:date="2025-01-27T16:58:00Z" w16du:dateUtc="2025-01-27T16:58:00Z">
        <w:r w:rsidR="00372844">
          <w:rPr>
            <w:bdr w:val="none" w:sz="0" w:space="0" w:color="auto" w:frame="1"/>
          </w:rPr>
          <w:t>“</w:t>
        </w:r>
      </w:ins>
      <w:del w:id="161" w:author="Lucia Vodanovic" w:date="2025-01-27T16:58:00Z" w16du:dateUtc="2025-01-27T16:58:00Z">
        <w:r w:rsidRPr="00030037" w:rsidDel="00372844">
          <w:rPr>
            <w:bdr w:val="none" w:sz="0" w:space="0" w:color="auto" w:frame="1"/>
          </w:rPr>
          <w:delText>’</w:delText>
        </w:r>
      </w:del>
      <w:r w:rsidRPr="00030037">
        <w:rPr>
          <w:bdr w:val="none" w:sz="0" w:space="0" w:color="auto" w:frame="1"/>
        </w:rPr>
        <w:t>self</w:t>
      </w:r>
      <w:ins w:id="162" w:author="Lucia Vodanovic" w:date="2025-01-27T16:58:00Z" w16du:dateUtc="2025-01-27T16:58:00Z">
        <w:r w:rsidR="00372844">
          <w:rPr>
            <w:bdr w:val="none" w:sz="0" w:space="0" w:color="auto" w:frame="1"/>
          </w:rPr>
          <w:t>”</w:t>
        </w:r>
      </w:ins>
      <w:del w:id="163" w:author="Lucia Vodanovic" w:date="2025-01-27T16:58:00Z" w16du:dateUtc="2025-01-27T16:58:00Z">
        <w:r w:rsidRPr="00030037" w:rsidDel="00372844">
          <w:rPr>
            <w:bdr w:val="none" w:sz="0" w:space="0" w:color="auto" w:frame="1"/>
          </w:rPr>
          <w:delText>’</w:delText>
        </w:r>
      </w:del>
      <w:r w:rsidRPr="00030037">
        <w:rPr>
          <w:bdr w:val="none" w:sz="0" w:space="0" w:color="auto" w:frame="1"/>
        </w:rPr>
        <w:t xml:space="preserve"> becomes a project or a task to be produced and reproduced</w:t>
      </w:r>
      <w:r w:rsidR="00FA1B6A" w:rsidRPr="00030037">
        <w:rPr>
          <w:bdr w:val="none" w:sz="0" w:space="0" w:color="auto" w:frame="1"/>
        </w:rPr>
        <w:t>. This is</w:t>
      </w:r>
      <w:r w:rsidRPr="00030037">
        <w:rPr>
          <w:bdr w:val="none" w:sz="0" w:space="0" w:color="auto" w:frame="1"/>
        </w:rPr>
        <w:t xml:space="preserve"> what Ouellette (</w:t>
      </w:r>
      <w:r w:rsidRPr="00030037">
        <w:rPr>
          <w:rStyle w:val="RefCitation"/>
        </w:rPr>
        <w:t>2016</w:t>
      </w:r>
      <w:r w:rsidRPr="00030037">
        <w:rPr>
          <w:bdr w:val="none" w:sz="0" w:space="0" w:color="auto" w:frame="1"/>
        </w:rPr>
        <w:t xml:space="preserve">) has </w:t>
      </w:r>
      <w:r w:rsidR="00FA1B6A" w:rsidRPr="00030037">
        <w:rPr>
          <w:bdr w:val="none" w:sz="0" w:space="0" w:color="auto" w:frame="1"/>
        </w:rPr>
        <w:t xml:space="preserve">referred to as the </w:t>
      </w:r>
      <w:r w:rsidR="00321613" w:rsidRPr="00030037">
        <w:rPr>
          <w:bdr w:val="none" w:sz="0" w:space="0" w:color="auto" w:frame="1"/>
        </w:rPr>
        <w:t>“</w:t>
      </w:r>
      <w:r w:rsidRPr="00030037">
        <w:rPr>
          <w:bdr w:val="none" w:sz="0" w:space="0" w:color="auto" w:frame="1"/>
        </w:rPr>
        <w:t>enterprising model of subjectivity</w:t>
      </w:r>
      <w:r w:rsidR="00321613" w:rsidRPr="00030037">
        <w:rPr>
          <w:bdr w:val="none" w:sz="0" w:space="0" w:color="auto" w:frame="1"/>
        </w:rPr>
        <w:t>”</w:t>
      </w:r>
      <w:r w:rsidRPr="00030037">
        <w:rPr>
          <w:bdr w:val="none" w:sz="0" w:space="0" w:color="auto" w:frame="1"/>
        </w:rPr>
        <w:t xml:space="preserve"> in lifestyle media.</w:t>
      </w:r>
      <w:r w:rsidR="00FA1B6A" w:rsidRPr="00030037">
        <w:rPr>
          <w:bdr w:val="none" w:sz="0" w:space="0" w:color="auto" w:frame="1"/>
        </w:rPr>
        <w:t xml:space="preserve"> </w:t>
      </w:r>
      <w:r w:rsidRPr="00030037">
        <w:rPr>
          <w:bdr w:val="none" w:sz="0" w:space="0" w:color="auto" w:frame="1"/>
        </w:rPr>
        <w:t>Several intermediaries, including journalists, come to help with this enterprise of creativity and self-expression, shaping tastes, aspirations, body and beauty ideals</w:t>
      </w:r>
      <w:r w:rsidR="007B240D" w:rsidRPr="00030037">
        <w:rPr>
          <w:bdr w:val="none" w:sz="0" w:space="0" w:color="auto" w:frame="1"/>
        </w:rPr>
        <w:t xml:space="preserve">, </w:t>
      </w:r>
      <w:r w:rsidRPr="00030037">
        <w:rPr>
          <w:bdr w:val="none" w:sz="0" w:space="0" w:color="auto" w:frame="1"/>
        </w:rPr>
        <w:t>and consumer preferences (</w:t>
      </w:r>
      <w:r w:rsidRPr="00030037">
        <w:rPr>
          <w:rStyle w:val="RefCitation"/>
        </w:rPr>
        <w:t>Ouellette, 2016</w:t>
      </w:r>
      <w:r w:rsidRPr="00030037">
        <w:rPr>
          <w:bdr w:val="none" w:sz="0" w:space="0" w:color="auto" w:frame="1"/>
        </w:rPr>
        <w:t>, p.7).</w:t>
      </w:r>
      <w:r w:rsidR="00FA1B6A" w:rsidRPr="00030037">
        <w:rPr>
          <w:bdr w:val="none" w:sz="0" w:space="0" w:color="auto" w:frame="1"/>
        </w:rPr>
        <w:t xml:space="preserve"> </w:t>
      </w:r>
      <w:r w:rsidRPr="00030037">
        <w:rPr>
          <w:bdr w:val="none" w:sz="0" w:space="0" w:color="auto" w:frame="1"/>
        </w:rPr>
        <w:t xml:space="preserve">In this context, the lifestyle journalist can adopt the </w:t>
      </w:r>
      <w:r w:rsidR="00321613" w:rsidRPr="00030037">
        <w:rPr>
          <w:bdr w:val="none" w:sz="0" w:space="0" w:color="auto" w:frame="1"/>
        </w:rPr>
        <w:t>“</w:t>
      </w:r>
      <w:r w:rsidRPr="00030037">
        <w:rPr>
          <w:bdr w:val="none" w:sz="0" w:space="0" w:color="auto" w:frame="1"/>
        </w:rPr>
        <w:t xml:space="preserve">role perception of the friend, who may act as a companion or even therapist to help audiences </w:t>
      </w:r>
      <w:del w:id="164" w:author="CE" w:date="2025-01-22T12:33:00Z">
        <w:r w:rsidR="00321613" w:rsidRPr="00030037" w:rsidDel="00C7062B">
          <w:rPr>
            <w:bdr w:val="none" w:sz="0" w:space="0" w:color="auto" w:frame="1"/>
          </w:rPr>
          <w:delText>“</w:delText>
        </w:r>
      </w:del>
      <w:ins w:id="165" w:author="CE" w:date="2025-01-22T12:32:00Z">
        <w:r w:rsidR="00C7062B">
          <w:rPr>
            <w:bdr w:val="none" w:sz="0" w:space="0" w:color="auto" w:frame="1"/>
          </w:rPr>
          <w:t>’</w:t>
        </w:r>
      </w:ins>
      <w:r w:rsidRPr="00030037">
        <w:rPr>
          <w:bdr w:val="none" w:sz="0" w:space="0" w:color="auto" w:frame="1"/>
        </w:rPr>
        <w:t>navigate the task of identity work</w:t>
      </w:r>
      <w:ins w:id="166" w:author="CE" w:date="2025-01-22T12:33:00Z">
        <w:r w:rsidR="00C7062B">
          <w:rPr>
            <w:bdr w:val="none" w:sz="0" w:space="0" w:color="auto" w:frame="1"/>
          </w:rPr>
          <w:t>’</w:t>
        </w:r>
      </w:ins>
      <w:r w:rsidR="00321613" w:rsidRPr="00030037">
        <w:rPr>
          <w:bdr w:val="none" w:sz="0" w:space="0" w:color="auto" w:frame="1"/>
        </w:rPr>
        <w:t>”</w:t>
      </w:r>
      <w:r w:rsidRPr="00030037">
        <w:rPr>
          <w:bdr w:val="none" w:sz="0" w:space="0" w:color="auto" w:frame="1"/>
        </w:rPr>
        <w:t xml:space="preserve"> (</w:t>
      </w:r>
      <w:proofErr w:type="spellStart"/>
      <w:r w:rsidRPr="00030037">
        <w:rPr>
          <w:rStyle w:val="RefCitation"/>
        </w:rPr>
        <w:t>Hanusch</w:t>
      </w:r>
      <w:proofErr w:type="spellEnd"/>
      <w:r w:rsidRPr="00030037">
        <w:rPr>
          <w:rStyle w:val="RefCitation"/>
        </w:rPr>
        <w:t>, 2019</w:t>
      </w:r>
      <w:r w:rsidRPr="00030037">
        <w:rPr>
          <w:bdr w:val="none" w:sz="0" w:space="0" w:color="auto" w:frame="1"/>
        </w:rPr>
        <w:t>a, p.</w:t>
      </w:r>
      <w:r w:rsidR="00B347E4" w:rsidRPr="00030037">
        <w:rPr>
          <w:bdr w:val="none" w:sz="0" w:space="0" w:color="auto" w:frame="1"/>
        </w:rPr>
        <w:t xml:space="preserve"> </w:t>
      </w:r>
      <w:r w:rsidRPr="00030037">
        <w:rPr>
          <w:bdr w:val="none" w:sz="0" w:space="0" w:color="auto" w:frame="1"/>
        </w:rPr>
        <w:t>197), as well as connecting audience members in their shared identity. This process of identity creation fosters identification with one group and differentiation with another group, resulting in the creation of off and online communities that come together around a particular interest such as fashion, food, gaming, or travel.</w:t>
      </w:r>
    </w:p>
    <w:p w14:paraId="435982AC" w14:textId="3CE0DF73" w:rsidR="00AB3B5E" w:rsidRPr="00030037" w:rsidRDefault="00F260EB" w:rsidP="00CE0BA3">
      <w:pPr>
        <w:pStyle w:val="Para"/>
        <w:spacing w:line="480" w:lineRule="auto"/>
        <w:rPr>
          <w:bdr w:val="none" w:sz="0" w:space="0" w:color="auto" w:frame="1"/>
        </w:rPr>
      </w:pPr>
      <w:r w:rsidRPr="00030037">
        <w:rPr>
          <w:bdr w:val="none" w:sz="0" w:space="0" w:color="auto" w:frame="1"/>
        </w:rPr>
        <w:lastRenderedPageBreak/>
        <w:t xml:space="preserve">Secondly, both personal experiences and intimate accounts are </w:t>
      </w:r>
      <w:r w:rsidR="000851E5" w:rsidRPr="00030037">
        <w:rPr>
          <w:bdr w:val="none" w:sz="0" w:space="0" w:color="auto" w:frame="1"/>
        </w:rPr>
        <w:t>often found</w:t>
      </w:r>
      <w:r w:rsidRPr="00030037">
        <w:rPr>
          <w:bdr w:val="none" w:sz="0" w:space="0" w:color="auto" w:frame="1"/>
        </w:rPr>
        <w:t xml:space="preserve"> in the lifestyle journalism space, alongside expressions of taste and identity of the journalists themselves</w:t>
      </w:r>
      <w:r w:rsidR="00B2227F" w:rsidRPr="00030037">
        <w:rPr>
          <w:bdr w:val="none" w:sz="0" w:space="0" w:color="auto" w:frame="1"/>
        </w:rPr>
        <w:t>, who often engage in influencer</w:t>
      </w:r>
      <w:r w:rsidR="007B240D" w:rsidRPr="00030037">
        <w:rPr>
          <w:bdr w:val="none" w:sz="0" w:space="0" w:color="auto" w:frame="1"/>
        </w:rPr>
        <w:t>-</w:t>
      </w:r>
      <w:r w:rsidR="00B2227F" w:rsidRPr="00030037">
        <w:rPr>
          <w:bdr w:val="none" w:sz="0" w:space="0" w:color="auto" w:frame="1"/>
        </w:rPr>
        <w:t xml:space="preserve">adjacent content such as </w:t>
      </w:r>
      <w:ins w:id="167" w:author="Lucia Vodanovic" w:date="2025-01-27T16:59:00Z" w16du:dateUtc="2025-01-27T16:59:00Z">
        <w:r w:rsidR="00372844">
          <w:rPr>
            <w:bdr w:val="none" w:sz="0" w:space="0" w:color="auto" w:frame="1"/>
          </w:rPr>
          <w:t>“</w:t>
        </w:r>
      </w:ins>
      <w:del w:id="168" w:author="Lucia Vodanovic" w:date="2025-01-27T16:59:00Z" w16du:dateUtc="2025-01-27T16:59:00Z">
        <w:r w:rsidR="00B2227F" w:rsidRPr="00030037" w:rsidDel="00372844">
          <w:rPr>
            <w:bdr w:val="none" w:sz="0" w:space="0" w:color="auto" w:frame="1"/>
          </w:rPr>
          <w:delText>‘</w:delText>
        </w:r>
      </w:del>
      <w:r w:rsidR="00AB3B5E" w:rsidRPr="00030037">
        <w:rPr>
          <w:i/>
          <w:iCs/>
          <w:bdr w:val="none" w:sz="0" w:space="0" w:color="auto" w:frame="1"/>
        </w:rPr>
        <w:t>get ready with</w:t>
      </w:r>
      <w:r w:rsidR="00D56782" w:rsidRPr="00030037">
        <w:rPr>
          <w:iCs/>
          <w:bdr w:val="none" w:sz="0" w:space="0" w:color="auto" w:frame="1"/>
        </w:rPr>
        <w:t xml:space="preserve"> </w:t>
      </w:r>
      <w:r w:rsidR="00B2227F" w:rsidRPr="00372844">
        <w:rPr>
          <w:i/>
          <w:iCs/>
          <w:bdr w:val="none" w:sz="0" w:space="0" w:color="auto" w:frame="1"/>
          <w:rPrChange w:id="169" w:author="Lucia Vodanovic" w:date="2025-01-27T16:59:00Z" w16du:dateUtc="2025-01-27T16:59:00Z">
            <w:rPr>
              <w:bdr w:val="none" w:sz="0" w:space="0" w:color="auto" w:frame="1"/>
            </w:rPr>
          </w:rPrChange>
        </w:rPr>
        <w:t>me</w:t>
      </w:r>
      <w:ins w:id="170" w:author="Lucia Vodanovic" w:date="2025-01-27T16:59:00Z" w16du:dateUtc="2025-01-27T16:59:00Z">
        <w:r w:rsidR="00372844">
          <w:rPr>
            <w:bdr w:val="none" w:sz="0" w:space="0" w:color="auto" w:frame="1"/>
          </w:rPr>
          <w:t>”</w:t>
        </w:r>
      </w:ins>
      <w:del w:id="171" w:author="Lucia Vodanovic" w:date="2025-01-27T16:59:00Z" w16du:dateUtc="2025-01-27T16:59:00Z">
        <w:r w:rsidR="00B2227F" w:rsidRPr="00030037" w:rsidDel="00372844">
          <w:rPr>
            <w:bdr w:val="none" w:sz="0" w:space="0" w:color="auto" w:frame="1"/>
          </w:rPr>
          <w:delText>’</w:delText>
        </w:r>
      </w:del>
      <w:r w:rsidR="00A77AFF" w:rsidRPr="00030037">
        <w:rPr>
          <w:bdr w:val="none" w:sz="0" w:space="0" w:color="auto" w:frame="1"/>
        </w:rPr>
        <w:t xml:space="preserve">, </w:t>
      </w:r>
      <w:ins w:id="172" w:author="Lucia Vodanovic" w:date="2025-01-27T16:59:00Z" w16du:dateUtc="2025-01-27T16:59:00Z">
        <w:r w:rsidR="00372844">
          <w:rPr>
            <w:i/>
            <w:iCs/>
            <w:bdr w:val="none" w:sz="0" w:space="0" w:color="auto" w:frame="1"/>
          </w:rPr>
          <w:t>“</w:t>
        </w:r>
      </w:ins>
      <w:del w:id="173" w:author="Lucia Vodanovic" w:date="2025-01-27T16:59:00Z" w16du:dateUtc="2025-01-27T16:59:00Z">
        <w:r w:rsidR="00AB3B5E" w:rsidRPr="00030037" w:rsidDel="00372844">
          <w:rPr>
            <w:i/>
            <w:iCs/>
            <w:bdr w:val="none" w:sz="0" w:space="0" w:color="auto" w:frame="1"/>
          </w:rPr>
          <w:delText>‘</w:delText>
        </w:r>
      </w:del>
      <w:r w:rsidR="00AB3B5E" w:rsidRPr="00030037">
        <w:rPr>
          <w:i/>
          <w:iCs/>
          <w:bdr w:val="none" w:sz="0" w:space="0" w:color="auto" w:frame="1"/>
        </w:rPr>
        <w:t>what I eat in a day</w:t>
      </w:r>
      <w:ins w:id="174" w:author="Lucia Vodanovic" w:date="2025-01-27T16:59:00Z" w16du:dateUtc="2025-01-27T16:59:00Z">
        <w:r w:rsidR="00372844">
          <w:rPr>
            <w:i/>
            <w:iCs/>
            <w:bdr w:val="none" w:sz="0" w:space="0" w:color="auto" w:frame="1"/>
          </w:rPr>
          <w:t>”</w:t>
        </w:r>
      </w:ins>
      <w:del w:id="175" w:author="Lucia Vodanovic" w:date="2025-01-27T16:59:00Z" w16du:dateUtc="2025-01-27T16:59:00Z">
        <w:r w:rsidR="00AB3B5E" w:rsidRPr="00030037" w:rsidDel="00372844">
          <w:rPr>
            <w:i/>
            <w:iCs/>
            <w:bdr w:val="none" w:sz="0" w:space="0" w:color="auto" w:frame="1"/>
          </w:rPr>
          <w:delText>’</w:delText>
        </w:r>
      </w:del>
      <w:ins w:id="176" w:author="CE" w:date="2025-01-22T12:33:00Z">
        <w:r w:rsidR="00C4226B">
          <w:rPr>
            <w:i/>
            <w:iCs/>
            <w:bdr w:val="none" w:sz="0" w:space="0" w:color="auto" w:frame="1"/>
          </w:rPr>
          <w:t>,</w:t>
        </w:r>
      </w:ins>
      <w:r w:rsidR="00D56782" w:rsidRPr="00030037">
        <w:rPr>
          <w:iCs/>
          <w:bdr w:val="none" w:sz="0" w:space="0" w:color="auto" w:frame="1"/>
        </w:rPr>
        <w:t xml:space="preserve"> </w:t>
      </w:r>
      <w:r w:rsidR="00A77AFF" w:rsidRPr="00030037">
        <w:rPr>
          <w:bdr w:val="none" w:sz="0" w:space="0" w:color="auto" w:frame="1"/>
        </w:rPr>
        <w:t xml:space="preserve">or </w:t>
      </w:r>
      <w:ins w:id="177" w:author="Lucia Vodanovic" w:date="2025-01-27T16:59:00Z" w16du:dateUtc="2025-01-27T16:59:00Z">
        <w:r w:rsidR="00372844">
          <w:rPr>
            <w:i/>
            <w:iCs/>
            <w:bdr w:val="none" w:sz="0" w:space="0" w:color="auto" w:frame="1"/>
          </w:rPr>
          <w:t>“</w:t>
        </w:r>
      </w:ins>
      <w:del w:id="178" w:author="Lucia Vodanovic" w:date="2025-01-27T16:59:00Z" w16du:dateUtc="2025-01-27T16:59:00Z">
        <w:r w:rsidR="00AB3B5E" w:rsidRPr="00030037" w:rsidDel="00372844">
          <w:rPr>
            <w:i/>
            <w:iCs/>
            <w:bdr w:val="none" w:sz="0" w:space="0" w:color="auto" w:frame="1"/>
          </w:rPr>
          <w:delText>‘</w:delText>
        </w:r>
      </w:del>
      <w:r w:rsidR="00AB3B5E" w:rsidRPr="00030037">
        <w:rPr>
          <w:i/>
          <w:iCs/>
          <w:bdr w:val="none" w:sz="0" w:space="0" w:color="auto" w:frame="1"/>
        </w:rPr>
        <w:t>my body acceptance journey</w:t>
      </w:r>
      <w:ins w:id="179" w:author="Lucia Vodanovic" w:date="2025-01-27T16:59:00Z" w16du:dateUtc="2025-01-27T16:59:00Z">
        <w:r w:rsidR="00372844">
          <w:rPr>
            <w:bdr w:val="none" w:sz="0" w:space="0" w:color="auto" w:frame="1"/>
          </w:rPr>
          <w:t>”</w:t>
        </w:r>
      </w:ins>
      <w:del w:id="180" w:author="Lucia Vodanovic" w:date="2025-01-27T16:59:00Z" w16du:dateUtc="2025-01-27T16:59:00Z">
        <w:r w:rsidR="00A77AFF" w:rsidRPr="00030037" w:rsidDel="00372844">
          <w:rPr>
            <w:bdr w:val="none" w:sz="0" w:space="0" w:color="auto" w:frame="1"/>
          </w:rPr>
          <w:delText>’</w:delText>
        </w:r>
      </w:del>
      <w:r w:rsidR="00D56782" w:rsidRPr="00030037">
        <w:rPr>
          <w:iCs/>
          <w:bdr w:val="none" w:sz="0" w:space="0" w:color="auto" w:frame="1"/>
        </w:rPr>
        <w:t xml:space="preserve"> </w:t>
      </w:r>
      <w:r w:rsidR="00E6277F" w:rsidRPr="00030037">
        <w:rPr>
          <w:bdr w:val="none" w:sz="0" w:space="0" w:color="auto" w:frame="1"/>
        </w:rPr>
        <w:t>in their social media interactions</w:t>
      </w:r>
      <w:r w:rsidR="00B2227F" w:rsidRPr="00030037">
        <w:rPr>
          <w:bdr w:val="none" w:sz="0" w:space="0" w:color="auto" w:frame="1"/>
        </w:rPr>
        <w:t>, revealing their preferences and routines</w:t>
      </w:r>
      <w:r w:rsidR="00E6277F" w:rsidRPr="00030037">
        <w:rPr>
          <w:bdr w:val="none" w:sz="0" w:space="0" w:color="auto" w:frame="1"/>
        </w:rPr>
        <w:t xml:space="preserve">. </w:t>
      </w:r>
      <w:r w:rsidRPr="00030037">
        <w:rPr>
          <w:bdr w:val="none" w:sz="0" w:space="0" w:color="auto" w:frame="1"/>
        </w:rPr>
        <w:t xml:space="preserve">These </w:t>
      </w:r>
      <w:r w:rsidR="0007030F" w:rsidRPr="00030037">
        <w:rPr>
          <w:bdr w:val="none" w:sz="0" w:space="0" w:color="auto" w:frame="1"/>
        </w:rPr>
        <w:t xml:space="preserve">personal </w:t>
      </w:r>
      <w:r w:rsidRPr="00030037">
        <w:rPr>
          <w:bdr w:val="none" w:sz="0" w:space="0" w:color="auto" w:frame="1"/>
        </w:rPr>
        <w:t xml:space="preserve">narratives of </w:t>
      </w:r>
      <w:r w:rsidR="00B2227F" w:rsidRPr="00030037">
        <w:rPr>
          <w:bdr w:val="none" w:sz="0" w:space="0" w:color="auto" w:frame="1"/>
        </w:rPr>
        <w:t xml:space="preserve">expression and identity </w:t>
      </w:r>
      <w:r w:rsidRPr="00030037">
        <w:rPr>
          <w:bdr w:val="none" w:sz="0" w:space="0" w:color="auto" w:frame="1"/>
        </w:rPr>
        <w:t xml:space="preserve">are examples of what has been termed </w:t>
      </w:r>
      <w:r w:rsidR="00321613" w:rsidRPr="00030037">
        <w:rPr>
          <w:bdr w:val="none" w:sz="0" w:space="0" w:color="auto" w:frame="1"/>
        </w:rPr>
        <w:t>“</w:t>
      </w:r>
      <w:r w:rsidRPr="00030037">
        <w:rPr>
          <w:bdr w:val="none" w:sz="0" w:space="0" w:color="auto" w:frame="1"/>
        </w:rPr>
        <w:t>confessional society</w:t>
      </w:r>
      <w:r w:rsidR="00321613" w:rsidRPr="00030037">
        <w:rPr>
          <w:bdr w:val="none" w:sz="0" w:space="0" w:color="auto" w:frame="1"/>
        </w:rPr>
        <w:t>”</w:t>
      </w:r>
      <w:r w:rsidRPr="00030037">
        <w:rPr>
          <w:bdr w:val="none" w:sz="0" w:space="0" w:color="auto" w:frame="1"/>
        </w:rPr>
        <w:t xml:space="preserve"> </w:t>
      </w:r>
      <w:r w:rsidR="005C6A1E" w:rsidRPr="00030037">
        <w:rPr>
          <w:bdr w:val="none" w:sz="0" w:space="0" w:color="auto" w:frame="1"/>
        </w:rPr>
        <w:t xml:space="preserve">by Rosalind </w:t>
      </w:r>
      <w:r w:rsidRPr="00030037">
        <w:rPr>
          <w:bdr w:val="none" w:sz="0" w:space="0" w:color="auto" w:frame="1"/>
        </w:rPr>
        <w:t xml:space="preserve">Coward </w:t>
      </w:r>
      <w:r w:rsidR="005C6A1E" w:rsidRPr="00030037">
        <w:rPr>
          <w:bdr w:val="none" w:sz="0" w:space="0" w:color="auto" w:frame="1"/>
        </w:rPr>
        <w:t>(</w:t>
      </w:r>
      <w:r w:rsidRPr="00030037">
        <w:rPr>
          <w:rStyle w:val="RefCitation"/>
        </w:rPr>
        <w:t>2010</w:t>
      </w:r>
      <w:r w:rsidRPr="00030037">
        <w:rPr>
          <w:bdr w:val="none" w:sz="0" w:space="0" w:color="auto" w:frame="1"/>
        </w:rPr>
        <w:t>)</w:t>
      </w:r>
      <w:r w:rsidR="006E436F" w:rsidRPr="00030037">
        <w:rPr>
          <w:bdr w:val="none" w:sz="0" w:space="0" w:color="auto" w:frame="1"/>
        </w:rPr>
        <w:t xml:space="preserve">. </w:t>
      </w:r>
      <w:r w:rsidRPr="00030037">
        <w:rPr>
          <w:bdr w:val="none" w:sz="0" w:space="0" w:color="auto" w:frame="1"/>
        </w:rPr>
        <w:t>Coward’s work (</w:t>
      </w:r>
      <w:r w:rsidRPr="00030037">
        <w:rPr>
          <w:rStyle w:val="RefCitation"/>
        </w:rPr>
        <w:t>2009</w:t>
      </w:r>
      <w:r w:rsidRPr="00030037">
        <w:rPr>
          <w:bdr w:val="none" w:sz="0" w:space="0" w:color="auto" w:frame="1"/>
        </w:rPr>
        <w:t xml:space="preserve">, </w:t>
      </w:r>
      <w:r w:rsidRPr="00030037">
        <w:rPr>
          <w:rStyle w:val="RefCitation"/>
        </w:rPr>
        <w:t>2010</w:t>
      </w:r>
      <w:r w:rsidRPr="00030037">
        <w:rPr>
          <w:bdr w:val="none" w:sz="0" w:space="0" w:color="auto" w:frame="1"/>
        </w:rPr>
        <w:t xml:space="preserve">, </w:t>
      </w:r>
      <w:r w:rsidRPr="00030037">
        <w:rPr>
          <w:rStyle w:val="RefCitation"/>
        </w:rPr>
        <w:t>2013</w:t>
      </w:r>
      <w:r w:rsidRPr="00030037">
        <w:rPr>
          <w:bdr w:val="none" w:sz="0" w:space="0" w:color="auto" w:frame="1"/>
        </w:rPr>
        <w:t xml:space="preserve">), with a focus on what she calls </w:t>
      </w:r>
      <w:r w:rsidR="00321613" w:rsidRPr="00030037">
        <w:rPr>
          <w:bdr w:val="none" w:sz="0" w:space="0" w:color="auto" w:frame="1"/>
        </w:rPr>
        <w:t>“</w:t>
      </w:r>
      <w:r w:rsidRPr="00030037">
        <w:rPr>
          <w:bdr w:val="none" w:sz="0" w:space="0" w:color="auto" w:frame="1"/>
        </w:rPr>
        <w:t>confessional journalism</w:t>
      </w:r>
      <w:r w:rsidR="00321613" w:rsidRPr="00030037">
        <w:rPr>
          <w:bdr w:val="none" w:sz="0" w:space="0" w:color="auto" w:frame="1"/>
        </w:rPr>
        <w:t>”</w:t>
      </w:r>
      <w:r w:rsidRPr="00030037">
        <w:rPr>
          <w:bdr w:val="none" w:sz="0" w:space="0" w:color="auto" w:frame="1"/>
        </w:rPr>
        <w:t xml:space="preserve">, discusses the centrality of intimate stories about lived experiences and personal journeys in journalism. She defines it as a form of </w:t>
      </w:r>
      <w:r w:rsidR="00321613" w:rsidRPr="00030037">
        <w:rPr>
          <w:bdr w:val="none" w:sz="0" w:space="0" w:color="auto" w:frame="1"/>
        </w:rPr>
        <w:t>“</w:t>
      </w:r>
      <w:r w:rsidRPr="00030037">
        <w:rPr>
          <w:bdr w:val="none" w:sz="0" w:space="0" w:color="auto" w:frame="1"/>
        </w:rPr>
        <w:t>autobiographical writing exposing intimate personal details [which is] part of [a] rapidly growing cultural trend towards the inclusion of ‘real life’ stories in the media and linked to exposure of ever more intimate personal details</w:t>
      </w:r>
      <w:r w:rsidR="00321613" w:rsidRPr="00030037">
        <w:rPr>
          <w:bdr w:val="none" w:sz="0" w:space="0" w:color="auto" w:frame="1"/>
        </w:rPr>
        <w:t>”</w:t>
      </w:r>
      <w:r w:rsidRPr="00030037">
        <w:rPr>
          <w:bdr w:val="none" w:sz="0" w:space="0" w:color="auto" w:frame="1"/>
        </w:rPr>
        <w:t xml:space="preserve"> (</w:t>
      </w:r>
      <w:r w:rsidRPr="00030037">
        <w:rPr>
          <w:rStyle w:val="RefCitation"/>
        </w:rPr>
        <w:t>Coward, 2010</w:t>
      </w:r>
      <w:r w:rsidRPr="00030037">
        <w:rPr>
          <w:bdr w:val="none" w:sz="0" w:space="0" w:color="auto" w:frame="1"/>
        </w:rPr>
        <w:t>, p. 224). While the confessional tone is not exclusive to lifestyle journalism, Coward (</w:t>
      </w:r>
      <w:r w:rsidRPr="00030037">
        <w:rPr>
          <w:rStyle w:val="RefCitation"/>
        </w:rPr>
        <w:t>2013</w:t>
      </w:r>
      <w:r w:rsidRPr="00030037">
        <w:rPr>
          <w:bdr w:val="none" w:sz="0" w:space="0" w:color="auto" w:frame="1"/>
        </w:rPr>
        <w:t xml:space="preserve">) argues that its presence in mainstream media is a consequence of the </w:t>
      </w:r>
      <w:r w:rsidR="00321613" w:rsidRPr="00030037">
        <w:rPr>
          <w:bdr w:val="none" w:sz="0" w:space="0" w:color="auto" w:frame="1"/>
        </w:rPr>
        <w:t>“</w:t>
      </w:r>
      <w:r w:rsidRPr="00030037">
        <w:rPr>
          <w:bdr w:val="none" w:sz="0" w:space="0" w:color="auto" w:frame="1"/>
        </w:rPr>
        <w:t>feminisation</w:t>
      </w:r>
      <w:r w:rsidR="00321613" w:rsidRPr="00030037">
        <w:rPr>
          <w:bdr w:val="none" w:sz="0" w:space="0" w:color="auto" w:frame="1"/>
        </w:rPr>
        <w:t>”</w:t>
      </w:r>
      <w:r w:rsidRPr="00030037">
        <w:rPr>
          <w:bdr w:val="none" w:sz="0" w:space="0" w:color="auto" w:frame="1"/>
        </w:rPr>
        <w:t xml:space="preserve"> of journalism, which has now become more adept at discussing issues such as mental health, body image, sexuality</w:t>
      </w:r>
      <w:r w:rsidR="00A77AFF" w:rsidRPr="00030037">
        <w:rPr>
          <w:bdr w:val="none" w:sz="0" w:space="0" w:color="auto" w:frame="1"/>
        </w:rPr>
        <w:t>,</w:t>
      </w:r>
      <w:r w:rsidRPr="00030037">
        <w:rPr>
          <w:bdr w:val="none" w:sz="0" w:space="0" w:color="auto" w:frame="1"/>
        </w:rPr>
        <w:t xml:space="preserve"> and relationship that in the past were only to be found in so-called women’s pages.</w:t>
      </w:r>
      <w:r w:rsidR="00FA1B6A" w:rsidRPr="00030037">
        <w:rPr>
          <w:bdr w:val="none" w:sz="0" w:space="0" w:color="auto" w:frame="1"/>
        </w:rPr>
        <w:t xml:space="preserve"> </w:t>
      </w:r>
      <w:r w:rsidRPr="00030037">
        <w:rPr>
          <w:bdr w:val="none" w:sz="0" w:space="0" w:color="auto" w:frame="1"/>
        </w:rPr>
        <w:t>Journalism is not an isolated realm and therefore reflects societal trends like the growing preoccupation with subjectivity and emotions, yet Coward –</w:t>
      </w:r>
      <w:ins w:id="181" w:author="CE" w:date="2025-01-22T12:34:00Z">
        <w:r w:rsidR="00573B36">
          <w:rPr>
            <w:bdr w:val="none" w:sz="0" w:space="0" w:color="auto" w:frame="1"/>
          </w:rPr>
          <w:t xml:space="preserve"> </w:t>
        </w:r>
      </w:ins>
      <w:r w:rsidRPr="00030037">
        <w:rPr>
          <w:bdr w:val="none" w:sz="0" w:space="0" w:color="auto" w:frame="1"/>
        </w:rPr>
        <w:t>an academic and a journalist who for years wrote a newspaper column about caring for her mother living with dementia</w:t>
      </w:r>
      <w:ins w:id="182" w:author="CE" w:date="2025-01-22T12:34:00Z">
        <w:r w:rsidR="00573B36">
          <w:rPr>
            <w:bdr w:val="none" w:sz="0" w:space="0" w:color="auto" w:frame="1"/>
          </w:rPr>
          <w:t xml:space="preserve"> – </w:t>
        </w:r>
      </w:ins>
      <w:del w:id="183" w:author="CE" w:date="2025-01-22T12:34:00Z">
        <w:r w:rsidRPr="00030037" w:rsidDel="00573B36">
          <w:rPr>
            <w:bdr w:val="none" w:sz="0" w:space="0" w:color="auto" w:frame="1"/>
          </w:rPr>
          <w:delText>—</w:delText>
        </w:r>
      </w:del>
      <w:r w:rsidRPr="00030037">
        <w:rPr>
          <w:bdr w:val="none" w:sz="0" w:space="0" w:color="auto" w:frame="1"/>
        </w:rPr>
        <w:t xml:space="preserve">also acknowledges that this recent emphasis is a result of </w:t>
      </w:r>
      <w:r w:rsidR="00321613" w:rsidRPr="00030037">
        <w:rPr>
          <w:bdr w:val="none" w:sz="0" w:space="0" w:color="auto" w:frame="1"/>
        </w:rPr>
        <w:t>“</w:t>
      </w:r>
      <w:r w:rsidRPr="00030037">
        <w:rPr>
          <w:bdr w:val="none" w:sz="0" w:space="0" w:color="auto" w:frame="1"/>
        </w:rPr>
        <w:t>the push of feminism and featurisation towards more personal and intimate subjects</w:t>
      </w:r>
      <w:r w:rsidR="00321613" w:rsidRPr="00030037">
        <w:rPr>
          <w:bdr w:val="none" w:sz="0" w:space="0" w:color="auto" w:frame="1"/>
        </w:rPr>
        <w:t>”</w:t>
      </w:r>
      <w:r w:rsidRPr="00030037">
        <w:rPr>
          <w:bdr w:val="none" w:sz="0" w:space="0" w:color="auto" w:frame="1"/>
        </w:rPr>
        <w:t xml:space="preserve"> (2013, p. 88).</w:t>
      </w:r>
    </w:p>
    <w:p w14:paraId="3AB0F15C" w14:textId="42CE1F79" w:rsidR="002252E9" w:rsidRPr="00030037" w:rsidRDefault="00F260EB" w:rsidP="00CE0BA3">
      <w:pPr>
        <w:pStyle w:val="Para"/>
        <w:spacing w:line="480" w:lineRule="auto"/>
        <w:rPr>
          <w:ins w:id="184" w:author="admin" w:date="2024-12-26T18:53:00Z"/>
          <w:bdr w:val="none" w:sz="0" w:space="0" w:color="auto" w:frame="1"/>
        </w:rPr>
      </w:pPr>
      <w:r w:rsidRPr="00030037">
        <w:rPr>
          <w:bdr w:val="none" w:sz="0" w:space="0" w:color="auto" w:frame="1"/>
        </w:rPr>
        <w:t>Mol</w:t>
      </w:r>
      <w:r w:rsidR="00FA1B6A" w:rsidRPr="00030037">
        <w:rPr>
          <w:bdr w:val="none" w:sz="0" w:space="0" w:color="auto" w:frame="1"/>
        </w:rPr>
        <w:t>y</w:t>
      </w:r>
      <w:r w:rsidRPr="00030037">
        <w:rPr>
          <w:bdr w:val="none" w:sz="0" w:space="0" w:color="auto" w:frame="1"/>
        </w:rPr>
        <w:t>neux’s (</w:t>
      </w:r>
      <w:r w:rsidRPr="00030037">
        <w:rPr>
          <w:rStyle w:val="RefCitation"/>
        </w:rPr>
        <w:t>2019</w:t>
      </w:r>
      <w:r w:rsidRPr="00030037">
        <w:rPr>
          <w:bdr w:val="none" w:sz="0" w:space="0" w:color="auto" w:frame="1"/>
        </w:rPr>
        <w:t xml:space="preserve">) research about the self </w:t>
      </w:r>
      <w:r w:rsidR="00321613" w:rsidRPr="00030037">
        <w:rPr>
          <w:bdr w:val="none" w:sz="0" w:space="0" w:color="auto" w:frame="1"/>
        </w:rPr>
        <w:t>“</w:t>
      </w:r>
      <w:r w:rsidRPr="00030037">
        <w:rPr>
          <w:bdr w:val="none" w:sz="0" w:space="0" w:color="auto" w:frame="1"/>
        </w:rPr>
        <w:t>branding</w:t>
      </w:r>
      <w:r w:rsidR="00321613" w:rsidRPr="00030037">
        <w:rPr>
          <w:bdr w:val="none" w:sz="0" w:space="0" w:color="auto" w:frame="1"/>
        </w:rPr>
        <w:t>”</w:t>
      </w:r>
      <w:r w:rsidRPr="00030037">
        <w:rPr>
          <w:bdr w:val="none" w:sz="0" w:space="0" w:color="auto" w:frame="1"/>
        </w:rPr>
        <w:t xml:space="preserve"> of journalists has established </w:t>
      </w:r>
      <w:proofErr w:type="gramStart"/>
      <w:r w:rsidRPr="00030037">
        <w:rPr>
          <w:bdr w:val="none" w:sz="0" w:space="0" w:color="auto" w:frame="1"/>
        </w:rPr>
        <w:t>that female journalists</w:t>
      </w:r>
      <w:proofErr w:type="gramEnd"/>
      <w:r w:rsidRPr="00030037">
        <w:rPr>
          <w:bdr w:val="none" w:sz="0" w:space="0" w:color="auto" w:frame="1"/>
        </w:rPr>
        <w:t xml:space="preserve"> (the majority of those w</w:t>
      </w:r>
      <w:r w:rsidR="00854784" w:rsidRPr="00030037">
        <w:rPr>
          <w:bdr w:val="none" w:sz="0" w:space="0" w:color="auto" w:frame="1"/>
        </w:rPr>
        <w:t xml:space="preserve">ho work </w:t>
      </w:r>
      <w:r w:rsidRPr="00030037">
        <w:rPr>
          <w:bdr w:val="none" w:sz="0" w:space="0" w:color="auto" w:frame="1"/>
        </w:rPr>
        <w:t xml:space="preserve">in the lifestyle field) tend to be more personal than </w:t>
      </w:r>
      <w:r w:rsidRPr="00030037">
        <w:rPr>
          <w:bdr w:val="none" w:sz="0" w:space="0" w:color="auto" w:frame="1"/>
        </w:rPr>
        <w:lastRenderedPageBreak/>
        <w:t>their male counterparts in the way they speak about themselves and in their interactions with their audiences. This is evident in the social media accounts of various lifestyle journalist</w:t>
      </w:r>
      <w:r w:rsidR="00F67CD8" w:rsidRPr="00030037">
        <w:rPr>
          <w:bdr w:val="none" w:sz="0" w:space="0" w:color="auto" w:frame="1"/>
        </w:rPr>
        <w:t>s</w:t>
      </w:r>
      <w:r w:rsidRPr="00030037">
        <w:rPr>
          <w:bdr w:val="none" w:sz="0" w:space="0" w:color="auto" w:frame="1"/>
        </w:rPr>
        <w:t xml:space="preserve">, which bring together professional </w:t>
      </w:r>
      <w:r w:rsidR="00B2227F" w:rsidRPr="00030037">
        <w:rPr>
          <w:bdr w:val="none" w:sz="0" w:space="0" w:color="auto" w:frame="1"/>
        </w:rPr>
        <w:t xml:space="preserve">or work-related </w:t>
      </w:r>
      <w:r w:rsidRPr="00030037">
        <w:rPr>
          <w:bdr w:val="none" w:sz="0" w:space="0" w:color="auto" w:frame="1"/>
        </w:rPr>
        <w:t>posts –</w:t>
      </w:r>
      <w:ins w:id="185" w:author="CE" w:date="2025-01-22T12:36:00Z">
        <w:r w:rsidR="0012311E">
          <w:rPr>
            <w:bdr w:val="none" w:sz="0" w:space="0" w:color="auto" w:frame="1"/>
          </w:rPr>
          <w:t xml:space="preserve"> </w:t>
        </w:r>
      </w:ins>
      <w:r w:rsidRPr="00030037">
        <w:rPr>
          <w:bdr w:val="none" w:sz="0" w:space="0" w:color="auto" w:frame="1"/>
        </w:rPr>
        <w:t>a recent work trip, a link to a magazine article, an industry award</w:t>
      </w:r>
      <w:ins w:id="186" w:author="CE" w:date="2025-01-22T12:36:00Z">
        <w:r w:rsidR="0012311E">
          <w:rPr>
            <w:bdr w:val="none" w:sz="0" w:space="0" w:color="auto" w:frame="1"/>
          </w:rPr>
          <w:t xml:space="preserve"> – </w:t>
        </w:r>
      </w:ins>
      <w:del w:id="187" w:author="CE" w:date="2025-01-22T12:36:00Z">
        <w:r w:rsidRPr="00030037" w:rsidDel="0012311E">
          <w:rPr>
            <w:bdr w:val="none" w:sz="0" w:space="0" w:color="auto" w:frame="1"/>
          </w:rPr>
          <w:delText>—</w:delText>
        </w:r>
      </w:del>
      <w:r w:rsidRPr="00030037">
        <w:rPr>
          <w:bdr w:val="none" w:sz="0" w:space="0" w:color="auto" w:frame="1"/>
        </w:rPr>
        <w:t xml:space="preserve">with content from their personal </w:t>
      </w:r>
      <w:r w:rsidR="00B2227F" w:rsidRPr="00030037">
        <w:rPr>
          <w:bdr w:val="none" w:sz="0" w:space="0" w:color="auto" w:frame="1"/>
        </w:rPr>
        <w:t xml:space="preserve">or non-work </w:t>
      </w:r>
      <w:r w:rsidRPr="00030037">
        <w:rPr>
          <w:bdr w:val="none" w:sz="0" w:space="0" w:color="auto" w:frame="1"/>
        </w:rPr>
        <w:t>lives –</w:t>
      </w:r>
      <w:ins w:id="188" w:author="CE" w:date="2025-01-22T12:36:00Z">
        <w:r w:rsidR="0012311E">
          <w:rPr>
            <w:bdr w:val="none" w:sz="0" w:space="0" w:color="auto" w:frame="1"/>
          </w:rPr>
          <w:t xml:space="preserve"> </w:t>
        </w:r>
      </w:ins>
      <w:r w:rsidRPr="00030037">
        <w:rPr>
          <w:bdr w:val="none" w:sz="0" w:space="0" w:color="auto" w:frame="1"/>
        </w:rPr>
        <w:t>weddings and anniversary photos, milestones of their children’s lives, pets, holidays</w:t>
      </w:r>
      <w:r w:rsidR="00AE505C" w:rsidRPr="00030037">
        <w:rPr>
          <w:bdr w:val="none" w:sz="0" w:space="0" w:color="auto" w:frame="1"/>
        </w:rPr>
        <w:t>,</w:t>
      </w:r>
      <w:r w:rsidRPr="00030037">
        <w:rPr>
          <w:bdr w:val="none" w:sz="0" w:space="0" w:color="auto" w:frame="1"/>
        </w:rPr>
        <w:t xml:space="preserve"> and the outfits worn during them</w:t>
      </w:r>
      <w:r w:rsidR="00FA1B6A" w:rsidRPr="00030037">
        <w:rPr>
          <w:bdr w:val="none" w:sz="0" w:space="0" w:color="auto" w:frame="1"/>
        </w:rPr>
        <w:t>. A</w:t>
      </w:r>
      <w:r w:rsidR="00E6277F" w:rsidRPr="00030037">
        <w:rPr>
          <w:bdr w:val="none" w:sz="0" w:space="0" w:color="auto" w:frame="1"/>
        </w:rPr>
        <w:t xml:space="preserve">spects of this content exist in what </w:t>
      </w:r>
      <w:proofErr w:type="spellStart"/>
      <w:r w:rsidR="00E6277F" w:rsidRPr="00030037">
        <w:rPr>
          <w:bdr w:val="none" w:sz="0" w:space="0" w:color="auto" w:frame="1"/>
        </w:rPr>
        <w:t>Maares</w:t>
      </w:r>
      <w:proofErr w:type="spellEnd"/>
      <w:r w:rsidR="00E6277F" w:rsidRPr="00030037">
        <w:rPr>
          <w:bdr w:val="none" w:sz="0" w:space="0" w:color="auto" w:frame="1"/>
        </w:rPr>
        <w:t xml:space="preserve"> and </w:t>
      </w:r>
      <w:proofErr w:type="spellStart"/>
      <w:r w:rsidR="00E6277F" w:rsidRPr="00030037">
        <w:rPr>
          <w:bdr w:val="none" w:sz="0" w:space="0" w:color="auto" w:frame="1"/>
        </w:rPr>
        <w:t>Hanusch</w:t>
      </w:r>
      <w:proofErr w:type="spellEnd"/>
      <w:r w:rsidR="00E6277F" w:rsidRPr="00030037">
        <w:rPr>
          <w:bdr w:val="none" w:sz="0" w:space="0" w:color="auto" w:frame="1"/>
        </w:rPr>
        <w:t xml:space="preserve"> (</w:t>
      </w:r>
      <w:r w:rsidR="00E6277F" w:rsidRPr="00030037">
        <w:rPr>
          <w:rStyle w:val="RefCitation"/>
        </w:rPr>
        <w:t>2020</w:t>
      </w:r>
      <w:r w:rsidR="00E6277F" w:rsidRPr="00030037">
        <w:rPr>
          <w:bdr w:val="none" w:sz="0" w:space="0" w:color="auto" w:frame="1"/>
        </w:rPr>
        <w:t xml:space="preserve">) call the </w:t>
      </w:r>
      <w:r w:rsidR="00321613" w:rsidRPr="00030037">
        <w:rPr>
          <w:bdr w:val="none" w:sz="0" w:space="0" w:color="auto" w:frame="1"/>
        </w:rPr>
        <w:t>“</w:t>
      </w:r>
      <w:r w:rsidR="00E6277F" w:rsidRPr="00030037">
        <w:rPr>
          <w:bdr w:val="none" w:sz="0" w:space="0" w:color="auto" w:frame="1"/>
        </w:rPr>
        <w:t>twilight</w:t>
      </w:r>
      <w:r w:rsidR="00321613" w:rsidRPr="00030037">
        <w:rPr>
          <w:bdr w:val="none" w:sz="0" w:space="0" w:color="auto" w:frame="1"/>
        </w:rPr>
        <w:t>”</w:t>
      </w:r>
      <w:r w:rsidR="00E6277F" w:rsidRPr="00030037">
        <w:rPr>
          <w:bdr w:val="none" w:sz="0" w:space="0" w:color="auto" w:frame="1"/>
        </w:rPr>
        <w:t xml:space="preserve"> of lifestyle journalism, a grey zone between what journalists and Instagram micro-influencers do on social media. </w:t>
      </w:r>
      <w:r w:rsidRPr="00030037">
        <w:rPr>
          <w:bdr w:val="none" w:sz="0" w:space="0" w:color="auto" w:frame="1"/>
        </w:rPr>
        <w:t>Several of them are represented by talent agencies such as Insanity Group</w:t>
      </w:r>
      <w:r w:rsidR="00854784" w:rsidRPr="00030037">
        <w:rPr>
          <w:bdr w:val="none" w:sz="0" w:space="0" w:color="auto" w:frame="1"/>
        </w:rPr>
        <w:t xml:space="preserve"> in the U</w:t>
      </w:r>
      <w:ins w:id="189" w:author="CE" w:date="2025-01-22T12:37:00Z">
        <w:r w:rsidR="0012311E">
          <w:rPr>
            <w:bdr w:val="none" w:sz="0" w:space="0" w:color="auto" w:frame="1"/>
          </w:rPr>
          <w:t xml:space="preserve">nited </w:t>
        </w:r>
      </w:ins>
      <w:r w:rsidR="00854784" w:rsidRPr="00030037">
        <w:rPr>
          <w:bdr w:val="none" w:sz="0" w:space="0" w:color="auto" w:frame="1"/>
        </w:rPr>
        <w:t>K</w:t>
      </w:r>
      <w:ins w:id="190" w:author="CE" w:date="2025-01-22T12:37:00Z">
        <w:r w:rsidR="0012311E">
          <w:rPr>
            <w:bdr w:val="none" w:sz="0" w:space="0" w:color="auto" w:frame="1"/>
          </w:rPr>
          <w:t>ingdom</w:t>
        </w:r>
      </w:ins>
      <w:r w:rsidR="00854784" w:rsidRPr="00030037">
        <w:rPr>
          <w:bdr w:val="none" w:sz="0" w:space="0" w:color="auto" w:frame="1"/>
        </w:rPr>
        <w:t xml:space="preserve"> and the U</w:t>
      </w:r>
      <w:ins w:id="191" w:author="CE" w:date="2025-01-22T12:37:00Z">
        <w:r w:rsidR="0012311E">
          <w:rPr>
            <w:bdr w:val="none" w:sz="0" w:space="0" w:color="auto" w:frame="1"/>
          </w:rPr>
          <w:t xml:space="preserve">nited </w:t>
        </w:r>
      </w:ins>
      <w:r w:rsidR="00854784" w:rsidRPr="00030037">
        <w:rPr>
          <w:bdr w:val="none" w:sz="0" w:space="0" w:color="auto" w:frame="1"/>
        </w:rPr>
        <w:t>S</w:t>
      </w:r>
      <w:ins w:id="192" w:author="CE" w:date="2025-01-22T12:37:00Z">
        <w:r w:rsidR="0012311E">
          <w:rPr>
            <w:bdr w:val="none" w:sz="0" w:space="0" w:color="auto" w:frame="1"/>
          </w:rPr>
          <w:t>tates</w:t>
        </w:r>
      </w:ins>
      <w:r w:rsidRPr="00030037">
        <w:rPr>
          <w:bdr w:val="none" w:sz="0" w:space="0" w:color="auto" w:frame="1"/>
        </w:rPr>
        <w:t xml:space="preserve"> and are booked for brand events and as hosts of various functions</w:t>
      </w:r>
      <w:r w:rsidR="00FA1B6A" w:rsidRPr="00030037">
        <w:rPr>
          <w:bdr w:val="none" w:sz="0" w:space="0" w:color="auto" w:frame="1"/>
        </w:rPr>
        <w:t>. T</w:t>
      </w:r>
      <w:r w:rsidRPr="00030037">
        <w:rPr>
          <w:bdr w:val="none" w:sz="0" w:space="0" w:color="auto" w:frame="1"/>
        </w:rPr>
        <w:t xml:space="preserve">heir web profiles </w:t>
      </w:r>
      <w:r w:rsidR="000F1972" w:rsidRPr="00030037">
        <w:rPr>
          <w:bdr w:val="none" w:sz="0" w:space="0" w:color="auto" w:frame="1"/>
        </w:rPr>
        <w:t>o</w:t>
      </w:r>
      <w:r w:rsidRPr="00030037">
        <w:rPr>
          <w:bdr w:val="none" w:sz="0" w:space="0" w:color="auto" w:frame="1"/>
        </w:rPr>
        <w:t xml:space="preserve">n those agency sites list both their professional achievements and </w:t>
      </w:r>
      <w:r w:rsidR="00B2227F" w:rsidRPr="00030037">
        <w:rPr>
          <w:bdr w:val="none" w:sz="0" w:space="0" w:color="auto" w:frame="1"/>
        </w:rPr>
        <w:t xml:space="preserve">biographical </w:t>
      </w:r>
      <w:r w:rsidRPr="00030037">
        <w:rPr>
          <w:bdr w:val="none" w:sz="0" w:space="0" w:color="auto" w:frame="1"/>
        </w:rPr>
        <w:t>information such as the city where they live or their relationship status.</w:t>
      </w:r>
      <w:r w:rsidR="00F67CD8" w:rsidRPr="00030037">
        <w:rPr>
          <w:bdr w:val="none" w:sz="0" w:space="0" w:color="auto" w:frame="1"/>
        </w:rPr>
        <w:t xml:space="preserve"> </w:t>
      </w:r>
      <w:r w:rsidR="00175C92" w:rsidRPr="00030037">
        <w:rPr>
          <w:bdr w:val="none" w:sz="0" w:space="0" w:color="auto" w:frame="1"/>
        </w:rPr>
        <w:t xml:space="preserve">This speaks to </w:t>
      </w:r>
      <w:r w:rsidRPr="00030037">
        <w:rPr>
          <w:bdr w:val="none" w:sz="0" w:space="0" w:color="auto" w:frame="1"/>
        </w:rPr>
        <w:t>the third element of lifestyle journalism that creates a very distinct relationship with its audiences</w:t>
      </w:r>
      <w:r w:rsidR="00175C92" w:rsidRPr="00030037">
        <w:rPr>
          <w:bdr w:val="none" w:sz="0" w:space="0" w:color="auto" w:frame="1"/>
        </w:rPr>
        <w:t xml:space="preserve">: </w:t>
      </w:r>
      <w:r w:rsidRPr="00030037">
        <w:rPr>
          <w:bdr w:val="none" w:sz="0" w:space="0" w:color="auto" w:frame="1"/>
        </w:rPr>
        <w:t>how the personal narratives described above coexist with commercial logics, entrepreneurialism</w:t>
      </w:r>
      <w:r w:rsidR="00E2746C" w:rsidRPr="00030037">
        <w:rPr>
          <w:bdr w:val="none" w:sz="0" w:space="0" w:color="auto" w:frame="1"/>
        </w:rPr>
        <w:t>,</w:t>
      </w:r>
      <w:r w:rsidRPr="00030037">
        <w:rPr>
          <w:bdr w:val="none" w:sz="0" w:space="0" w:color="auto" w:frame="1"/>
        </w:rPr>
        <w:t xml:space="preserve"> and branding practices. </w:t>
      </w:r>
      <w:r w:rsidR="00B2227F" w:rsidRPr="00030037">
        <w:rPr>
          <w:bdr w:val="none" w:sz="0" w:space="0" w:color="auto" w:frame="1"/>
        </w:rPr>
        <w:t>In a</w:t>
      </w:r>
      <w:r w:rsidRPr="00030037">
        <w:rPr>
          <w:bdr w:val="none" w:sz="0" w:space="0" w:color="auto" w:frame="1"/>
        </w:rPr>
        <w:t xml:space="preserve"> field heavily characterised by freelancing, lifestyle journalists need to develop strategies to demonstrate their added value to both employers and audiences. </w:t>
      </w:r>
    </w:p>
    <w:p w14:paraId="415AA05E" w14:textId="77777777" w:rsidR="002252E9" w:rsidRPr="00030037" w:rsidRDefault="00321613">
      <w:pPr>
        <w:pStyle w:val="eXtractTxt"/>
        <w:rPr>
          <w:ins w:id="193" w:author="admin" w:date="2024-12-26T18:54:00Z"/>
          <w:bdr w:val="none" w:sz="0" w:space="0" w:color="auto" w:frame="1"/>
        </w:rPr>
        <w:pPrChange w:id="194" w:author="admin" w:date="2024-12-26T18:53:00Z">
          <w:pPr>
            <w:pStyle w:val="Para"/>
            <w:spacing w:line="480" w:lineRule="auto"/>
          </w:pPr>
        </w:pPrChange>
      </w:pPr>
      <w:del w:id="195" w:author="admin" w:date="2024-12-26T18:53:00Z">
        <w:r w:rsidRPr="00030037" w:rsidDel="002252E9">
          <w:rPr>
            <w:bdr w:val="none" w:sz="0" w:space="0" w:color="auto" w:frame="1"/>
          </w:rPr>
          <w:delText>“</w:delText>
        </w:r>
      </w:del>
      <w:r w:rsidR="00F260EB" w:rsidRPr="00030037">
        <w:rPr>
          <w:bdr w:val="none" w:sz="0" w:space="0" w:color="auto" w:frame="1"/>
        </w:rPr>
        <w:t xml:space="preserve">By developing a relationship with the audience is also part of the value proposition individual journalists make to their employers, both present and future: I can bring you this information, this writing expertise, </w:t>
      </w:r>
      <w:proofErr w:type="gramStart"/>
      <w:r w:rsidR="00F260EB" w:rsidRPr="00030037">
        <w:rPr>
          <w:bdr w:val="none" w:sz="0" w:space="0" w:color="auto" w:frame="1"/>
        </w:rPr>
        <w:t>and also</w:t>
      </w:r>
      <w:proofErr w:type="gramEnd"/>
      <w:r w:rsidR="00F260EB" w:rsidRPr="00030037">
        <w:rPr>
          <w:bdr w:val="none" w:sz="0" w:space="0" w:color="auto" w:frame="1"/>
        </w:rPr>
        <w:t xml:space="preserve"> this group of followers who are already interested in my content</w:t>
      </w:r>
      <w:del w:id="196" w:author="admin" w:date="2024-12-26T18:53:00Z">
        <w:r w:rsidRPr="00030037" w:rsidDel="002252E9">
          <w:rPr>
            <w:bdr w:val="none" w:sz="0" w:space="0" w:color="auto" w:frame="1"/>
          </w:rPr>
          <w:delText>”</w:delText>
        </w:r>
      </w:del>
      <w:ins w:id="197" w:author="admin" w:date="2024-12-26T18:53:00Z">
        <w:r w:rsidR="002252E9" w:rsidRPr="00030037">
          <w:rPr>
            <w:bdr w:val="none" w:sz="0" w:space="0" w:color="auto" w:frame="1"/>
          </w:rPr>
          <w:t>.</w:t>
        </w:r>
      </w:ins>
      <w:r w:rsidR="00F260EB" w:rsidRPr="00030037">
        <w:rPr>
          <w:bdr w:val="none" w:sz="0" w:space="0" w:color="auto" w:frame="1"/>
        </w:rPr>
        <w:t xml:space="preserve"> </w:t>
      </w:r>
    </w:p>
    <w:p w14:paraId="59A4A9B0" w14:textId="4CC6FDDB" w:rsidR="002252E9" w:rsidRPr="00030037" w:rsidRDefault="00F260EB">
      <w:pPr>
        <w:pStyle w:val="eXtractSource"/>
        <w:rPr>
          <w:ins w:id="198" w:author="admin" w:date="2024-12-26T18:53:00Z"/>
          <w:bdr w:val="none" w:sz="0" w:space="0" w:color="auto" w:frame="1"/>
        </w:rPr>
        <w:pPrChange w:id="199" w:author="admin" w:date="2024-12-26T18:54:00Z">
          <w:pPr>
            <w:pStyle w:val="Para"/>
            <w:spacing w:line="480" w:lineRule="auto"/>
          </w:pPr>
        </w:pPrChange>
      </w:pPr>
      <w:r w:rsidRPr="00030037">
        <w:rPr>
          <w:bdr w:val="none" w:sz="0" w:space="0" w:color="auto" w:frame="1"/>
        </w:rPr>
        <w:t>(</w:t>
      </w:r>
      <w:r w:rsidRPr="00030037">
        <w:rPr>
          <w:rStyle w:val="RefCitation"/>
        </w:rPr>
        <w:t xml:space="preserve">Holton </w:t>
      </w:r>
      <w:r w:rsidR="00705A31" w:rsidRPr="00030037">
        <w:rPr>
          <w:rStyle w:val="RefCitation"/>
        </w:rPr>
        <w:t xml:space="preserve">&amp; </w:t>
      </w:r>
      <w:r w:rsidRPr="00030037">
        <w:rPr>
          <w:rStyle w:val="RefCitation"/>
        </w:rPr>
        <w:t>Molyneux, 201</w:t>
      </w:r>
      <w:r w:rsidR="0046531F" w:rsidRPr="00030037">
        <w:rPr>
          <w:rStyle w:val="RefCitation"/>
        </w:rPr>
        <w:t>7</w:t>
      </w:r>
      <w:r w:rsidRPr="00030037">
        <w:rPr>
          <w:bdr w:val="none" w:sz="0" w:space="0" w:color="auto" w:frame="1"/>
        </w:rPr>
        <w:t>, p. 199)</w:t>
      </w:r>
      <w:del w:id="200" w:author="admin" w:date="2024-12-26T18:53:00Z">
        <w:r w:rsidRPr="00030037" w:rsidDel="002252E9">
          <w:rPr>
            <w:bdr w:val="none" w:sz="0" w:space="0" w:color="auto" w:frame="1"/>
          </w:rPr>
          <w:delText>.</w:delText>
        </w:r>
      </w:del>
      <w:r w:rsidRPr="00030037">
        <w:rPr>
          <w:bdr w:val="none" w:sz="0" w:space="0" w:color="auto" w:frame="1"/>
        </w:rPr>
        <w:t xml:space="preserve"> </w:t>
      </w:r>
    </w:p>
    <w:p w14:paraId="5E1E7DD4" w14:textId="6B9702B3" w:rsidR="00AB3B5E" w:rsidRPr="00030037" w:rsidRDefault="00F260EB" w:rsidP="00CE0BA3">
      <w:pPr>
        <w:pStyle w:val="Para"/>
        <w:spacing w:line="480" w:lineRule="auto"/>
        <w:rPr>
          <w:bdr w:val="none" w:sz="0" w:space="0" w:color="auto" w:frame="1"/>
        </w:rPr>
      </w:pPr>
      <w:r w:rsidRPr="00030037">
        <w:rPr>
          <w:bdr w:val="none" w:sz="0" w:space="0" w:color="auto" w:frame="1"/>
        </w:rPr>
        <w:t xml:space="preserve">Audience maintenance is a significant dimension of these branding practices, which takes the form of answering queries in </w:t>
      </w:r>
      <w:ins w:id="201" w:author="Lucia Vodanovic" w:date="2025-01-28T15:00:00Z" w16du:dateUtc="2025-01-28T15:00:00Z">
        <w:r w:rsidR="00931F5B">
          <w:rPr>
            <w:bdr w:val="none" w:sz="0" w:space="0" w:color="auto" w:frame="1"/>
          </w:rPr>
          <w:t>‘</w:t>
        </w:r>
      </w:ins>
      <w:r w:rsidRPr="00030037">
        <w:rPr>
          <w:bdr w:val="none" w:sz="0" w:space="0" w:color="auto" w:frame="1"/>
        </w:rPr>
        <w:t>below</w:t>
      </w:r>
      <w:del w:id="202" w:author="Lucia Vodanovic" w:date="2025-01-28T15:00:00Z" w16du:dateUtc="2025-01-28T15:00:00Z">
        <w:r w:rsidR="007B240D" w:rsidRPr="00030037" w:rsidDel="00931F5B">
          <w:rPr>
            <w:bdr w:val="none" w:sz="0" w:space="0" w:color="auto" w:frame="1"/>
          </w:rPr>
          <w:delText>-</w:delText>
        </w:r>
      </w:del>
      <w:ins w:id="203" w:author="Lucia Vodanovic" w:date="2025-01-28T15:00:00Z" w16du:dateUtc="2025-01-28T15:00:00Z">
        <w:r w:rsidR="00931F5B">
          <w:rPr>
            <w:bdr w:val="none" w:sz="0" w:space="0" w:color="auto" w:frame="1"/>
          </w:rPr>
          <w:t xml:space="preserve"> </w:t>
        </w:r>
      </w:ins>
      <w:r w:rsidRPr="00030037">
        <w:rPr>
          <w:bdr w:val="none" w:sz="0" w:space="0" w:color="auto" w:frame="1"/>
        </w:rPr>
        <w:t>the</w:t>
      </w:r>
      <w:ins w:id="204" w:author="Lucia Vodanovic" w:date="2025-01-28T15:00:00Z" w16du:dateUtc="2025-01-28T15:00:00Z">
        <w:r w:rsidR="00931F5B">
          <w:rPr>
            <w:bdr w:val="none" w:sz="0" w:space="0" w:color="auto" w:frame="1"/>
          </w:rPr>
          <w:t xml:space="preserve"> </w:t>
        </w:r>
      </w:ins>
      <w:del w:id="205" w:author="Lucia Vodanovic" w:date="2025-01-28T15:00:00Z" w16du:dateUtc="2025-01-28T15:00:00Z">
        <w:r w:rsidR="007B240D" w:rsidRPr="00030037" w:rsidDel="00931F5B">
          <w:rPr>
            <w:bdr w:val="none" w:sz="0" w:space="0" w:color="auto" w:frame="1"/>
          </w:rPr>
          <w:delText>-</w:delText>
        </w:r>
      </w:del>
      <w:r w:rsidRPr="00030037">
        <w:rPr>
          <w:bdr w:val="none" w:sz="0" w:space="0" w:color="auto" w:frame="1"/>
        </w:rPr>
        <w:t>line</w:t>
      </w:r>
      <w:ins w:id="206" w:author="Lucia Vodanovic" w:date="2025-01-28T15:00:00Z" w16du:dateUtc="2025-01-28T15:00:00Z">
        <w:r w:rsidR="00931F5B">
          <w:rPr>
            <w:bdr w:val="none" w:sz="0" w:space="0" w:color="auto" w:frame="1"/>
          </w:rPr>
          <w:t>’</w:t>
        </w:r>
      </w:ins>
      <w:r w:rsidRPr="00030037">
        <w:rPr>
          <w:bdr w:val="none" w:sz="0" w:space="0" w:color="auto" w:frame="1"/>
        </w:rPr>
        <w:t xml:space="preserve"> comments, responding to requests on social media, liking and sharing audience</w:t>
      </w:r>
      <w:r w:rsidR="007B240D" w:rsidRPr="00030037">
        <w:rPr>
          <w:bdr w:val="none" w:sz="0" w:space="0" w:color="auto" w:frame="1"/>
        </w:rPr>
        <w:t>s’</w:t>
      </w:r>
      <w:r w:rsidRPr="00030037">
        <w:rPr>
          <w:bdr w:val="none" w:sz="0" w:space="0" w:color="auto" w:frame="1"/>
        </w:rPr>
        <w:t xml:space="preserve"> posts, and using journalists’ personalities as the main </w:t>
      </w:r>
      <w:r w:rsidRPr="00030037">
        <w:rPr>
          <w:bdr w:val="none" w:sz="0" w:space="0" w:color="auto" w:frame="1"/>
        </w:rPr>
        <w:lastRenderedPageBreak/>
        <w:t xml:space="preserve">currency. </w:t>
      </w:r>
      <w:r w:rsidR="00321613" w:rsidRPr="00030037">
        <w:rPr>
          <w:bdr w:val="none" w:sz="0" w:space="0" w:color="auto" w:frame="1"/>
        </w:rPr>
        <w:t>“</w:t>
      </w:r>
      <w:r w:rsidRPr="00030037">
        <w:rPr>
          <w:bdr w:val="none" w:sz="0" w:space="0" w:color="auto" w:frame="1"/>
        </w:rPr>
        <w:t>Being ‘personal’ is crucial in building a personal brand by means of social media</w:t>
      </w:r>
      <w:r w:rsidR="00321613" w:rsidRPr="00030037">
        <w:rPr>
          <w:bdr w:val="none" w:sz="0" w:space="0" w:color="auto" w:frame="1"/>
        </w:rPr>
        <w:t>”</w:t>
      </w:r>
      <w:r w:rsidRPr="00030037">
        <w:rPr>
          <w:bdr w:val="none" w:sz="0" w:space="0" w:color="auto" w:frame="1"/>
        </w:rPr>
        <w:t xml:space="preserve"> (</w:t>
      </w:r>
      <w:r w:rsidRPr="00030037">
        <w:rPr>
          <w:rStyle w:val="RefCitation"/>
        </w:rPr>
        <w:t xml:space="preserve">Hedman </w:t>
      </w:r>
      <w:r w:rsidR="00705A31" w:rsidRPr="00030037">
        <w:rPr>
          <w:rStyle w:val="RefCitation"/>
        </w:rPr>
        <w:t xml:space="preserve">&amp; </w:t>
      </w:r>
      <w:proofErr w:type="spellStart"/>
      <w:r w:rsidRPr="00030037">
        <w:rPr>
          <w:rStyle w:val="RefCitation"/>
        </w:rPr>
        <w:t>Djerf</w:t>
      </w:r>
      <w:proofErr w:type="spellEnd"/>
      <w:r w:rsidRPr="00030037">
        <w:rPr>
          <w:rStyle w:val="RefCitation"/>
        </w:rPr>
        <w:t>-Pierre, 2013</w:t>
      </w:r>
      <w:r w:rsidRPr="00030037">
        <w:rPr>
          <w:bdr w:val="none" w:sz="0" w:space="0" w:color="auto" w:frame="1"/>
        </w:rPr>
        <w:t>, p. 372).</w:t>
      </w:r>
      <w:r w:rsidR="000106BD" w:rsidRPr="00030037">
        <w:rPr>
          <w:bdr w:val="none" w:sz="0" w:space="0" w:color="auto" w:frame="1"/>
        </w:rPr>
        <w:t xml:space="preserve"> </w:t>
      </w:r>
      <w:r w:rsidR="00202695" w:rsidRPr="00030037">
        <w:t>A</w:t>
      </w:r>
      <w:r w:rsidR="00BF3D49" w:rsidRPr="00030037">
        <w:t>uthors such as Olausson (</w:t>
      </w:r>
      <w:r w:rsidR="00BF3D49" w:rsidRPr="00030037">
        <w:rPr>
          <w:rStyle w:val="RefCitation"/>
        </w:rPr>
        <w:t>2017</w:t>
      </w:r>
      <w:r w:rsidR="00BF3D49" w:rsidRPr="00030037">
        <w:t xml:space="preserve">) have summarised these processes of self-production, commodification, and promotion within journalism with the notion of a </w:t>
      </w:r>
      <w:r w:rsidR="00321613" w:rsidRPr="00030037">
        <w:t>“</w:t>
      </w:r>
      <w:proofErr w:type="spellStart"/>
      <w:r w:rsidR="00BF3D49" w:rsidRPr="00030037">
        <w:t>celebrified</w:t>
      </w:r>
      <w:proofErr w:type="spellEnd"/>
      <w:r w:rsidR="00321613" w:rsidRPr="00030037">
        <w:t>”</w:t>
      </w:r>
      <w:r w:rsidR="00BF3D49" w:rsidRPr="00030037">
        <w:t xml:space="preserve"> journalist, while Markham (</w:t>
      </w:r>
      <w:r w:rsidR="00BF3D49" w:rsidRPr="00030037">
        <w:rPr>
          <w:rStyle w:val="RefCitation"/>
        </w:rPr>
        <w:t>2012</w:t>
      </w:r>
      <w:r w:rsidR="00BF3D49" w:rsidRPr="00030037">
        <w:t>) has discussed how the use of headshots in online and print, the activity of journalists in comment forums, and the personal authorial voice in news writing allude</w:t>
      </w:r>
      <w:del w:id="207" w:author="CE" w:date="2025-01-22T12:38:00Z">
        <w:r w:rsidR="00BF3D49" w:rsidRPr="00030037" w:rsidDel="0057386E">
          <w:delText>s</w:delText>
        </w:r>
      </w:del>
      <w:r w:rsidR="00BF3D49" w:rsidRPr="00030037">
        <w:t xml:space="preserve"> to a form of agency that is primarily individualist </w:t>
      </w:r>
      <w:r w:rsidR="00466D06" w:rsidRPr="00030037">
        <w:t xml:space="preserve">and personal </w:t>
      </w:r>
      <w:r w:rsidR="00BF3D49" w:rsidRPr="00030037">
        <w:t>yet also constrained by larger industry pressures</w:t>
      </w:r>
      <w:r w:rsidR="00470D20" w:rsidRPr="00030037">
        <w:t xml:space="preserve">. </w:t>
      </w:r>
      <w:r w:rsidR="00321613" w:rsidRPr="00030037">
        <w:t>“</w:t>
      </w:r>
      <w:r w:rsidR="00470D20" w:rsidRPr="00030037">
        <w:t>The notion that you cannot and should not write yourself out of your work is perhaps philosophically pragmatic, supported even by author-deconstructing thinkers such as Derrida</w:t>
      </w:r>
      <w:r w:rsidR="00321613" w:rsidRPr="00030037">
        <w:t>”</w:t>
      </w:r>
      <w:r w:rsidR="00470D20" w:rsidRPr="00030037">
        <w:t>, he writes</w:t>
      </w:r>
      <w:r w:rsidR="00BF3D49" w:rsidRPr="00030037">
        <w:t xml:space="preserve"> (</w:t>
      </w:r>
      <w:r w:rsidR="00BF3D49" w:rsidRPr="00030037">
        <w:rPr>
          <w:rStyle w:val="RefCitation"/>
        </w:rPr>
        <w:t>Markham, 2012</w:t>
      </w:r>
      <w:r w:rsidR="00BF3D49" w:rsidRPr="00030037">
        <w:t>, p. 188), suggesting both a demand for and a strategy buil</w:t>
      </w:r>
      <w:r w:rsidR="000F1972" w:rsidRPr="00030037">
        <w:t>t</w:t>
      </w:r>
      <w:r w:rsidR="00BF3D49" w:rsidRPr="00030037">
        <w:t xml:space="preserve"> aroun</w:t>
      </w:r>
      <w:r w:rsidR="000F1972" w:rsidRPr="00030037">
        <w:t>d</w:t>
      </w:r>
      <w:r w:rsidR="00BF3D49" w:rsidRPr="00030037">
        <w:t xml:space="preserve"> these intimate exchanges</w:t>
      </w:r>
      <w:r w:rsidR="00470D20" w:rsidRPr="00030037">
        <w:t>, with ambivalent consequences for journalists</w:t>
      </w:r>
      <w:r w:rsidR="00D55AAA" w:rsidRPr="00030037">
        <w:t>, audiences, and the industry at large</w:t>
      </w:r>
      <w:r w:rsidR="00BF3D49" w:rsidRPr="00030037">
        <w:t>.</w:t>
      </w:r>
    </w:p>
    <w:p w14:paraId="69786ED8" w14:textId="0B487E9E" w:rsidR="00AB3B5E" w:rsidRPr="00030037" w:rsidRDefault="00D56782" w:rsidP="00CE0BA3">
      <w:pPr>
        <w:pStyle w:val="Head1"/>
        <w:spacing w:line="480" w:lineRule="auto"/>
        <w:rPr>
          <w:b w:val="0"/>
          <w:bdr w:val="none" w:sz="0" w:space="0" w:color="auto" w:frame="1"/>
        </w:rPr>
      </w:pPr>
      <w:r w:rsidRPr="00030037">
        <w:rPr>
          <w:bdr w:val="none" w:sz="0" w:space="0" w:color="auto" w:frame="1"/>
        </w:rPr>
        <w:t xml:space="preserve">Current </w:t>
      </w:r>
      <w:r w:rsidR="002252E9" w:rsidRPr="00030037">
        <w:rPr>
          <w:bdr w:val="none" w:sz="0" w:space="0" w:color="auto" w:frame="1"/>
        </w:rPr>
        <w:t>research and examples</w:t>
      </w:r>
    </w:p>
    <w:p w14:paraId="45F16279" w14:textId="77777777" w:rsidR="002252E9" w:rsidRPr="00030037" w:rsidRDefault="00243E96" w:rsidP="00CE0BA3">
      <w:pPr>
        <w:pStyle w:val="Para"/>
        <w:spacing w:line="480" w:lineRule="auto"/>
        <w:rPr>
          <w:ins w:id="208" w:author="admin" w:date="2024-12-26T18:54:00Z"/>
          <w:bdr w:val="none" w:sz="0" w:space="0" w:color="auto" w:frame="1"/>
        </w:rPr>
      </w:pPr>
      <w:proofErr w:type="spellStart"/>
      <w:r w:rsidRPr="00030037">
        <w:rPr>
          <w:bdr w:val="none" w:sz="0" w:space="0" w:color="auto" w:frame="1"/>
        </w:rPr>
        <w:t>Favaro’s</w:t>
      </w:r>
      <w:proofErr w:type="spellEnd"/>
      <w:r w:rsidRPr="00030037">
        <w:rPr>
          <w:bdr w:val="none" w:sz="0" w:space="0" w:color="auto" w:frame="1"/>
        </w:rPr>
        <w:t xml:space="preserve"> (</w:t>
      </w:r>
      <w:r w:rsidRPr="00030037">
        <w:rPr>
          <w:rStyle w:val="RefCitation"/>
        </w:rPr>
        <w:t>2017</w:t>
      </w:r>
      <w:r w:rsidRPr="00030037">
        <w:rPr>
          <w:bdr w:val="none" w:sz="0" w:space="0" w:color="auto" w:frame="1"/>
        </w:rPr>
        <w:t xml:space="preserve">) work on lifestyle magazines constitutes an example of these efforts in audience maintenance and their links to both commercial imperatives and </w:t>
      </w:r>
      <w:r w:rsidR="002A42A0" w:rsidRPr="00030037">
        <w:rPr>
          <w:bdr w:val="none" w:sz="0" w:space="0" w:color="auto" w:frame="1"/>
        </w:rPr>
        <w:t xml:space="preserve">readers’ </w:t>
      </w:r>
      <w:r w:rsidRPr="00030037">
        <w:rPr>
          <w:bdr w:val="none" w:sz="0" w:space="0" w:color="auto" w:frame="1"/>
        </w:rPr>
        <w:t xml:space="preserve">cravings for authentic and intimate content. </w:t>
      </w:r>
    </w:p>
    <w:p w14:paraId="7AA91BC6" w14:textId="77777777" w:rsidR="002252E9" w:rsidRPr="00030037" w:rsidRDefault="00321613">
      <w:pPr>
        <w:pStyle w:val="eXtractTxt"/>
        <w:rPr>
          <w:ins w:id="209" w:author="admin" w:date="2024-12-26T18:55:00Z"/>
          <w:bdr w:val="none" w:sz="0" w:space="0" w:color="auto" w:frame="1"/>
        </w:rPr>
        <w:pPrChange w:id="210" w:author="admin" w:date="2024-12-26T18:55:00Z">
          <w:pPr>
            <w:pStyle w:val="Para"/>
            <w:spacing w:line="480" w:lineRule="auto"/>
          </w:pPr>
        </w:pPrChange>
      </w:pPr>
      <w:del w:id="211" w:author="admin" w:date="2024-12-26T18:54:00Z">
        <w:r w:rsidRPr="00030037" w:rsidDel="002252E9">
          <w:rPr>
            <w:bdr w:val="none" w:sz="0" w:space="0" w:color="auto" w:frame="1"/>
          </w:rPr>
          <w:delText>“</w:delText>
        </w:r>
      </w:del>
      <w:r w:rsidR="00243E96" w:rsidRPr="00030037">
        <w:rPr>
          <w:bdr w:val="none" w:sz="0" w:space="0" w:color="auto" w:frame="1"/>
        </w:rPr>
        <w:t>Contributing to their success, women’s online magazines offer free of charge content, and significantly greater opportunities for interaction. This includes ‘internal’ features in the form of discussion boards and/or comment sections under the editorial, along with the possibility to engage with social media by ‘liking’, ‘sharing’, ‘retweeting’ or ‘pinning’ content</w:t>
      </w:r>
      <w:ins w:id="212" w:author="admin" w:date="2024-12-26T18:54:00Z">
        <w:r w:rsidR="002252E9" w:rsidRPr="00030037">
          <w:rPr>
            <w:bdr w:val="none" w:sz="0" w:space="0" w:color="auto" w:frame="1"/>
          </w:rPr>
          <w:t>.</w:t>
        </w:r>
      </w:ins>
      <w:del w:id="213" w:author="admin" w:date="2024-12-26T18:54:00Z">
        <w:r w:rsidRPr="00030037" w:rsidDel="002252E9">
          <w:rPr>
            <w:bdr w:val="none" w:sz="0" w:space="0" w:color="auto" w:frame="1"/>
          </w:rPr>
          <w:delText>”</w:delText>
        </w:r>
      </w:del>
      <w:r w:rsidR="00243E96" w:rsidRPr="00030037">
        <w:rPr>
          <w:bdr w:val="none" w:sz="0" w:space="0" w:color="auto" w:frame="1"/>
        </w:rPr>
        <w:t xml:space="preserve"> </w:t>
      </w:r>
    </w:p>
    <w:p w14:paraId="79148292" w14:textId="449B7B6F" w:rsidR="002252E9" w:rsidRPr="00030037" w:rsidRDefault="00243E96">
      <w:pPr>
        <w:pStyle w:val="eXtractSource"/>
        <w:rPr>
          <w:ins w:id="214" w:author="admin" w:date="2024-12-26T18:54:00Z"/>
          <w:bdr w:val="none" w:sz="0" w:space="0" w:color="auto" w:frame="1"/>
        </w:rPr>
        <w:pPrChange w:id="215" w:author="admin" w:date="2024-12-26T18:55:00Z">
          <w:pPr>
            <w:pStyle w:val="Para"/>
            <w:spacing w:line="480" w:lineRule="auto"/>
          </w:pPr>
        </w:pPrChange>
      </w:pPr>
      <w:r w:rsidRPr="00030037">
        <w:rPr>
          <w:bdr w:val="none" w:sz="0" w:space="0" w:color="auto" w:frame="1"/>
        </w:rPr>
        <w:t>(</w:t>
      </w:r>
      <w:proofErr w:type="spellStart"/>
      <w:r w:rsidRPr="00030037">
        <w:rPr>
          <w:rStyle w:val="RefCitation"/>
        </w:rPr>
        <w:t>Favaro</w:t>
      </w:r>
      <w:proofErr w:type="spellEnd"/>
      <w:r w:rsidRPr="00030037">
        <w:rPr>
          <w:rStyle w:val="RefCitation"/>
        </w:rPr>
        <w:t>, 2017</w:t>
      </w:r>
      <w:r w:rsidRPr="00030037">
        <w:rPr>
          <w:bdr w:val="none" w:sz="0" w:space="0" w:color="auto" w:frame="1"/>
        </w:rPr>
        <w:t>, p. 321)</w:t>
      </w:r>
      <w:del w:id="216" w:author="admin" w:date="2024-12-26T18:54:00Z">
        <w:r w:rsidRPr="00030037" w:rsidDel="002252E9">
          <w:rPr>
            <w:bdr w:val="none" w:sz="0" w:space="0" w:color="auto" w:frame="1"/>
          </w:rPr>
          <w:delText>.</w:delText>
        </w:r>
      </w:del>
      <w:r w:rsidRPr="00030037">
        <w:rPr>
          <w:bdr w:val="none" w:sz="0" w:space="0" w:color="auto" w:frame="1"/>
        </w:rPr>
        <w:t xml:space="preserve"> </w:t>
      </w:r>
    </w:p>
    <w:p w14:paraId="76C13F66" w14:textId="7B3889D4" w:rsidR="00AB3B5E" w:rsidRPr="00030037" w:rsidRDefault="00243E96" w:rsidP="00CE0BA3">
      <w:pPr>
        <w:pStyle w:val="Para"/>
        <w:spacing w:line="480" w:lineRule="auto"/>
        <w:rPr>
          <w:bdr w:val="none" w:sz="0" w:space="0" w:color="auto" w:frame="1"/>
        </w:rPr>
      </w:pPr>
      <w:r w:rsidRPr="00030037">
        <w:rPr>
          <w:bdr w:val="none" w:sz="0" w:space="0" w:color="auto" w:frame="1"/>
        </w:rPr>
        <w:t xml:space="preserve">The lifestyle journalists interviewed in her research state that these interactions with the audience motivate the readers to share the content through their networks, and so drives traffic. </w:t>
      </w:r>
      <w:r w:rsidR="00321613" w:rsidRPr="00030037">
        <w:rPr>
          <w:bdr w:val="none" w:sz="0" w:space="0" w:color="auto" w:frame="1"/>
        </w:rPr>
        <w:lastRenderedPageBreak/>
        <w:t>“</w:t>
      </w:r>
      <w:r w:rsidRPr="00030037">
        <w:rPr>
          <w:bdr w:val="none" w:sz="0" w:space="0" w:color="auto" w:frame="1"/>
        </w:rPr>
        <w:t>Therefore, ‘being real’ content is the profitably shareable content, as required by a business model based on virality</w:t>
      </w:r>
      <w:r w:rsidR="00321613" w:rsidRPr="00030037">
        <w:rPr>
          <w:bdr w:val="none" w:sz="0" w:space="0" w:color="auto" w:frame="1"/>
        </w:rPr>
        <w:t>”</w:t>
      </w:r>
      <w:r w:rsidRPr="00030037">
        <w:rPr>
          <w:bdr w:val="none" w:sz="0" w:space="0" w:color="auto" w:frame="1"/>
        </w:rPr>
        <w:t xml:space="preserve"> (</w:t>
      </w:r>
      <w:proofErr w:type="spellStart"/>
      <w:r w:rsidRPr="00030037">
        <w:rPr>
          <w:rStyle w:val="RefCitation"/>
        </w:rPr>
        <w:t>Favaro</w:t>
      </w:r>
      <w:proofErr w:type="spellEnd"/>
      <w:r w:rsidRPr="00030037">
        <w:rPr>
          <w:rStyle w:val="RefCitation"/>
        </w:rPr>
        <w:t>, 2017</w:t>
      </w:r>
      <w:r w:rsidRPr="00030037">
        <w:rPr>
          <w:bdr w:val="none" w:sz="0" w:space="0" w:color="auto" w:frame="1"/>
        </w:rPr>
        <w:t>, p. 328), while also being content that audiences perceive as more real and less mass produced.</w:t>
      </w:r>
      <w:r w:rsidR="005B7894" w:rsidRPr="00030037">
        <w:rPr>
          <w:bdr w:val="none" w:sz="0" w:space="0" w:color="auto" w:frame="1"/>
        </w:rPr>
        <w:t xml:space="preserve"> These findings support earlier work about the social and business merits of audience participation, in terms of enhancing the user’s ability to get and recall new information, leading to social engagement and creating roots for communities online (</w:t>
      </w:r>
      <w:r w:rsidR="00406C9F" w:rsidRPr="00030037">
        <w:rPr>
          <w:rStyle w:val="RefCitation"/>
        </w:rPr>
        <w:t xml:space="preserve">Meyer </w:t>
      </w:r>
      <w:r w:rsidR="00705A31" w:rsidRPr="00030037">
        <w:rPr>
          <w:rStyle w:val="RefCitation"/>
        </w:rPr>
        <w:t xml:space="preserve">&amp; </w:t>
      </w:r>
      <w:r w:rsidR="00406C9F" w:rsidRPr="00030037">
        <w:rPr>
          <w:rStyle w:val="RefCitation"/>
        </w:rPr>
        <w:t>Carey, 2014</w:t>
      </w:r>
      <w:r w:rsidR="00406C9F" w:rsidRPr="00030037">
        <w:rPr>
          <w:bdr w:val="none" w:sz="0" w:space="0" w:color="auto" w:frame="1"/>
        </w:rPr>
        <w:t>).</w:t>
      </w:r>
    </w:p>
    <w:p w14:paraId="6E5579F8" w14:textId="7CFA5F8D" w:rsidR="00AB3B5E" w:rsidRPr="00030037" w:rsidRDefault="00243E96" w:rsidP="00CE0BA3">
      <w:pPr>
        <w:pStyle w:val="Para"/>
        <w:spacing w:line="480" w:lineRule="auto"/>
        <w:rPr>
          <w:bdr w:val="none" w:sz="0" w:space="0" w:color="auto" w:frame="1"/>
        </w:rPr>
      </w:pPr>
      <w:r w:rsidRPr="00030037">
        <w:rPr>
          <w:bdr w:val="none" w:sz="0" w:space="0" w:color="auto" w:frame="1"/>
        </w:rPr>
        <w:t>The</w:t>
      </w:r>
      <w:r w:rsidR="00ED04F1" w:rsidRPr="00030037">
        <w:rPr>
          <w:bdr w:val="none" w:sz="0" w:space="0" w:color="auto" w:frame="1"/>
        </w:rPr>
        <w:t>se</w:t>
      </w:r>
      <w:r w:rsidRPr="00030037">
        <w:rPr>
          <w:bdr w:val="none" w:sz="0" w:space="0" w:color="auto" w:frame="1"/>
        </w:rPr>
        <w:t xml:space="preserve"> </w:t>
      </w:r>
      <w:r w:rsidR="00406C9F" w:rsidRPr="00030037">
        <w:rPr>
          <w:bdr w:val="none" w:sz="0" w:space="0" w:color="auto" w:frame="1"/>
        </w:rPr>
        <w:t xml:space="preserve">audience </w:t>
      </w:r>
      <w:r w:rsidRPr="00030037">
        <w:rPr>
          <w:bdr w:val="none" w:sz="0" w:space="0" w:color="auto" w:frame="1"/>
        </w:rPr>
        <w:t>practices in magazine</w:t>
      </w:r>
      <w:r w:rsidR="00406C9F" w:rsidRPr="00030037">
        <w:rPr>
          <w:bdr w:val="none" w:sz="0" w:space="0" w:color="auto" w:frame="1"/>
        </w:rPr>
        <w:t xml:space="preserve"> culture</w:t>
      </w:r>
      <w:r w:rsidRPr="00030037">
        <w:rPr>
          <w:bdr w:val="none" w:sz="0" w:space="0" w:color="auto" w:frame="1"/>
        </w:rPr>
        <w:t xml:space="preserve"> and lifestyle journalism more broadly </w:t>
      </w:r>
      <w:r w:rsidR="00ED04F1" w:rsidRPr="00030037">
        <w:rPr>
          <w:bdr w:val="none" w:sz="0" w:space="0" w:color="auto" w:frame="1"/>
        </w:rPr>
        <w:t>embody</w:t>
      </w:r>
      <w:r w:rsidRPr="00030037">
        <w:rPr>
          <w:bdr w:val="none" w:sz="0" w:space="0" w:color="auto" w:frame="1"/>
        </w:rPr>
        <w:t xml:space="preserve"> what </w:t>
      </w:r>
      <w:r w:rsidR="00D5226A" w:rsidRPr="00030037">
        <w:rPr>
          <w:bdr w:val="none" w:sz="0" w:space="0" w:color="auto" w:frame="1"/>
        </w:rPr>
        <w:t>was conceptualise</w:t>
      </w:r>
      <w:r w:rsidR="00AD08FE" w:rsidRPr="00030037">
        <w:rPr>
          <w:bdr w:val="none" w:sz="0" w:space="0" w:color="auto" w:frame="1"/>
        </w:rPr>
        <w:t>d</w:t>
      </w:r>
      <w:r w:rsidR="00D5226A" w:rsidRPr="00030037">
        <w:rPr>
          <w:bdr w:val="none" w:sz="0" w:space="0" w:color="auto" w:frame="1"/>
        </w:rPr>
        <w:t xml:space="preserve"> earlier in this chapter, based on the work of</w:t>
      </w:r>
      <w:r w:rsidR="0046531F" w:rsidRPr="00030037">
        <w:rPr>
          <w:bdr w:val="none" w:sz="0" w:space="0" w:color="auto" w:frame="1"/>
        </w:rPr>
        <w:t xml:space="preserve"> </w:t>
      </w:r>
      <w:r w:rsidR="004A7AAD" w:rsidRPr="00030037">
        <w:rPr>
          <w:bdr w:val="none" w:sz="0" w:space="0" w:color="auto" w:frame="1"/>
        </w:rPr>
        <w:t>Lewis</w:t>
      </w:r>
      <w:r w:rsidR="00191582" w:rsidRPr="00030037">
        <w:rPr>
          <w:bdr w:val="none" w:sz="0" w:space="0" w:color="auto" w:frame="1"/>
        </w:rPr>
        <w:t xml:space="preserve"> et al. </w:t>
      </w:r>
      <w:r w:rsidRPr="00030037">
        <w:rPr>
          <w:bdr w:val="none" w:sz="0" w:space="0" w:color="auto" w:frame="1"/>
        </w:rPr>
        <w:t>(</w:t>
      </w:r>
      <w:r w:rsidRPr="00030037">
        <w:rPr>
          <w:rStyle w:val="RefCitation"/>
        </w:rPr>
        <w:t>20</w:t>
      </w:r>
      <w:r w:rsidR="0046531F" w:rsidRPr="00030037">
        <w:rPr>
          <w:rStyle w:val="RefCitation"/>
        </w:rPr>
        <w:t>14</w:t>
      </w:r>
      <w:r w:rsidRPr="00030037">
        <w:rPr>
          <w:bdr w:val="none" w:sz="0" w:space="0" w:color="auto" w:frame="1"/>
        </w:rPr>
        <w:t>)</w:t>
      </w:r>
      <w:r w:rsidR="00D5226A" w:rsidRPr="00030037">
        <w:rPr>
          <w:bdr w:val="none" w:sz="0" w:space="0" w:color="auto" w:frame="1"/>
        </w:rPr>
        <w:t xml:space="preserve">, </w:t>
      </w:r>
      <w:r w:rsidR="004A7AAD" w:rsidRPr="00030037">
        <w:rPr>
          <w:bdr w:val="none" w:sz="0" w:space="0" w:color="auto" w:frame="1"/>
        </w:rPr>
        <w:t xml:space="preserve">as </w:t>
      </w:r>
      <w:r w:rsidR="00321613" w:rsidRPr="00030037">
        <w:rPr>
          <w:bdr w:val="none" w:sz="0" w:space="0" w:color="auto" w:frame="1"/>
        </w:rPr>
        <w:t>“</w:t>
      </w:r>
      <w:r w:rsidRPr="00030037">
        <w:rPr>
          <w:bdr w:val="none" w:sz="0" w:space="0" w:color="auto" w:frame="1"/>
        </w:rPr>
        <w:t>reciprocal journalism</w:t>
      </w:r>
      <w:r w:rsidR="00321613" w:rsidRPr="00030037">
        <w:rPr>
          <w:bdr w:val="none" w:sz="0" w:space="0" w:color="auto" w:frame="1"/>
        </w:rPr>
        <w:t>”</w:t>
      </w:r>
      <w:r w:rsidR="00AD08FE" w:rsidRPr="00030037">
        <w:rPr>
          <w:bdr w:val="none" w:sz="0" w:space="0" w:color="auto" w:frame="1"/>
        </w:rPr>
        <w:t xml:space="preserve">, a notion that speaks of </w:t>
      </w:r>
      <w:r w:rsidRPr="00030037">
        <w:rPr>
          <w:bdr w:val="none" w:sz="0" w:space="0" w:color="auto" w:frame="1"/>
        </w:rPr>
        <w:t>the mutually beneficial relationships that journalists develop with their audiences. This reciprocity takes the shape of different forms of exchange: direct exchanges between</w:t>
      </w:r>
      <w:ins w:id="217" w:author="CE" w:date="2025-01-22T12:40:00Z">
        <w:r w:rsidR="00673B43">
          <w:rPr>
            <w:bdr w:val="none" w:sz="0" w:space="0" w:color="auto" w:frame="1"/>
          </w:rPr>
          <w:t xml:space="preserve"> the</w:t>
        </w:r>
      </w:ins>
      <w:r w:rsidRPr="00030037">
        <w:rPr>
          <w:bdr w:val="none" w:sz="0" w:space="0" w:color="auto" w:frame="1"/>
        </w:rPr>
        <w:t xml:space="preserve"> journalist and their audiences in a one</w:t>
      </w:r>
      <w:r w:rsidR="007B240D" w:rsidRPr="00030037">
        <w:rPr>
          <w:bdr w:val="none" w:sz="0" w:space="0" w:color="auto" w:frame="1"/>
        </w:rPr>
        <w:t>-</w:t>
      </w:r>
      <w:r w:rsidRPr="00030037">
        <w:rPr>
          <w:bdr w:val="none" w:sz="0" w:space="0" w:color="auto" w:frame="1"/>
        </w:rPr>
        <w:t>to</w:t>
      </w:r>
      <w:r w:rsidR="007B240D" w:rsidRPr="00030037">
        <w:rPr>
          <w:bdr w:val="none" w:sz="0" w:space="0" w:color="auto" w:frame="1"/>
        </w:rPr>
        <w:t>-</w:t>
      </w:r>
      <w:r w:rsidRPr="00030037">
        <w:rPr>
          <w:bdr w:val="none" w:sz="0" w:space="0" w:color="auto" w:frame="1"/>
        </w:rPr>
        <w:t>one fashion, for instance, when the journalist responds directly to an individual comment below</w:t>
      </w:r>
      <w:r w:rsidR="00600AFA" w:rsidRPr="00030037">
        <w:rPr>
          <w:bdr w:val="none" w:sz="0" w:space="0" w:color="auto" w:frame="1"/>
        </w:rPr>
        <w:t xml:space="preserve"> </w:t>
      </w:r>
      <w:r w:rsidRPr="00030037">
        <w:rPr>
          <w:bdr w:val="none" w:sz="0" w:space="0" w:color="auto" w:frame="1"/>
        </w:rPr>
        <w:t>the</w:t>
      </w:r>
      <w:r w:rsidR="00600AFA" w:rsidRPr="00030037">
        <w:rPr>
          <w:bdr w:val="none" w:sz="0" w:space="0" w:color="auto" w:frame="1"/>
        </w:rPr>
        <w:t xml:space="preserve"> </w:t>
      </w:r>
      <w:r w:rsidRPr="00030037">
        <w:rPr>
          <w:bdr w:val="none" w:sz="0" w:space="0" w:color="auto" w:frame="1"/>
        </w:rPr>
        <w:t xml:space="preserve">line or takes the time to respond to a direct message send through Instagram or one of the other social media platforms; indirect messages intended for community benefit, as they are witnessed by third parties and so embody the notion of networked intimacy </w:t>
      </w:r>
      <w:r w:rsidR="008A4180" w:rsidRPr="00030037">
        <w:rPr>
          <w:bdr w:val="none" w:sz="0" w:space="0" w:color="auto" w:frame="1"/>
        </w:rPr>
        <w:t xml:space="preserve">also </w:t>
      </w:r>
      <w:r w:rsidRPr="00030037">
        <w:rPr>
          <w:bdr w:val="none" w:sz="0" w:space="0" w:color="auto" w:frame="1"/>
        </w:rPr>
        <w:t xml:space="preserve">described </w:t>
      </w:r>
      <w:r w:rsidR="008A4180" w:rsidRPr="00030037">
        <w:rPr>
          <w:bdr w:val="none" w:sz="0" w:space="0" w:color="auto" w:frame="1"/>
        </w:rPr>
        <w:t>earlier</w:t>
      </w:r>
      <w:r w:rsidRPr="00030037">
        <w:rPr>
          <w:bdr w:val="none" w:sz="0" w:space="0" w:color="auto" w:frame="1"/>
        </w:rPr>
        <w:t xml:space="preserve">; and sustained reciprocity, </w:t>
      </w:r>
      <w:r w:rsidR="00ED04F1" w:rsidRPr="00030037">
        <w:rPr>
          <w:bdr w:val="none" w:sz="0" w:space="0" w:color="auto" w:frame="1"/>
        </w:rPr>
        <w:t xml:space="preserve">which is fostered </w:t>
      </w:r>
      <w:r w:rsidRPr="00030037">
        <w:rPr>
          <w:bdr w:val="none" w:sz="0" w:space="0" w:color="auto" w:frame="1"/>
        </w:rPr>
        <w:t>through exchanges that occur repeatedly over time</w:t>
      </w:r>
      <w:r w:rsidR="004A7AAD" w:rsidRPr="00030037">
        <w:rPr>
          <w:bdr w:val="none" w:sz="0" w:space="0" w:color="auto" w:frame="1"/>
        </w:rPr>
        <w:t xml:space="preserve">. </w:t>
      </w:r>
      <w:r w:rsidR="00ED04F1" w:rsidRPr="00030037">
        <w:rPr>
          <w:bdr w:val="none" w:sz="0" w:space="0" w:color="auto" w:frame="1"/>
        </w:rPr>
        <w:t>S</w:t>
      </w:r>
      <w:r w:rsidR="004A7AAD" w:rsidRPr="00030037">
        <w:rPr>
          <w:bdr w:val="none" w:sz="0" w:space="0" w:color="auto" w:frame="1"/>
        </w:rPr>
        <w:t xml:space="preserve">ustained reciprocity </w:t>
      </w:r>
      <w:r w:rsidR="00321613" w:rsidRPr="00030037">
        <w:rPr>
          <w:bdr w:val="none" w:sz="0" w:space="0" w:color="auto" w:frame="1"/>
        </w:rPr>
        <w:t>“</w:t>
      </w:r>
      <w:r w:rsidR="004A7AAD" w:rsidRPr="00030037">
        <w:rPr>
          <w:bdr w:val="none" w:sz="0" w:space="0" w:color="auto" w:frame="1"/>
        </w:rPr>
        <w:t>resituates journalists in the network. It casts them in a community manager role</w:t>
      </w:r>
      <w:r w:rsidR="00321613" w:rsidRPr="00030037">
        <w:rPr>
          <w:bdr w:val="none" w:sz="0" w:space="0" w:color="auto" w:frame="1"/>
        </w:rPr>
        <w:t>”</w:t>
      </w:r>
      <w:r w:rsidR="004A7AAD" w:rsidRPr="00030037">
        <w:rPr>
          <w:bdr w:val="none" w:sz="0" w:space="0" w:color="auto" w:frame="1"/>
        </w:rPr>
        <w:t xml:space="preserve"> (</w:t>
      </w:r>
      <w:r w:rsidR="004A7AAD" w:rsidRPr="00030037">
        <w:rPr>
          <w:rStyle w:val="RefCitation"/>
        </w:rPr>
        <w:t>Lewis</w:t>
      </w:r>
      <w:r w:rsidR="00705A31" w:rsidRPr="00030037">
        <w:rPr>
          <w:rStyle w:val="RefCitation"/>
        </w:rPr>
        <w:t xml:space="preserve"> et al</w:t>
      </w:r>
      <w:r w:rsidR="00AB3B5E" w:rsidRPr="00030037">
        <w:rPr>
          <w:rStyle w:val="RefCitation"/>
          <w:i/>
        </w:rPr>
        <w:t>.</w:t>
      </w:r>
      <w:r w:rsidR="004A7AAD" w:rsidRPr="00030037">
        <w:rPr>
          <w:rStyle w:val="RefCitation"/>
        </w:rPr>
        <w:t>, 2014</w:t>
      </w:r>
      <w:r w:rsidR="004A7AAD" w:rsidRPr="00030037">
        <w:rPr>
          <w:bdr w:val="none" w:sz="0" w:space="0" w:color="auto" w:frame="1"/>
        </w:rPr>
        <w:t>, p. 167).</w:t>
      </w:r>
      <w:r w:rsidR="004756AD" w:rsidRPr="00030037">
        <w:rPr>
          <w:bdr w:val="none" w:sz="0" w:space="0" w:color="auto" w:frame="1"/>
        </w:rPr>
        <w:t xml:space="preserve"> </w:t>
      </w:r>
      <w:r w:rsidR="00655563" w:rsidRPr="00030037">
        <w:rPr>
          <w:shd w:val="clear" w:color="auto" w:fill="FFFFFF"/>
        </w:rPr>
        <w:t xml:space="preserve">The role of </w:t>
      </w:r>
      <w:ins w:id="218" w:author="CE" w:date="2025-01-22T12:40:00Z">
        <w:r w:rsidR="00B36EE8">
          <w:rPr>
            <w:shd w:val="clear" w:color="auto" w:fill="FFFFFF"/>
          </w:rPr>
          <w:t xml:space="preserve">the </w:t>
        </w:r>
      </w:ins>
      <w:r w:rsidR="00655563" w:rsidRPr="00030037">
        <w:rPr>
          <w:shd w:val="clear" w:color="auto" w:fill="FFFFFF"/>
        </w:rPr>
        <w:t xml:space="preserve">community manager and advocate involves different and varied tasks, from providing a forum </w:t>
      </w:r>
      <w:r w:rsidR="008A4180" w:rsidRPr="00030037">
        <w:rPr>
          <w:shd w:val="clear" w:color="auto" w:fill="FFFFFF"/>
        </w:rPr>
        <w:t xml:space="preserve">for </w:t>
      </w:r>
      <w:r w:rsidR="00655563" w:rsidRPr="00030037">
        <w:rPr>
          <w:shd w:val="clear" w:color="auto" w:fill="FFFFFF"/>
        </w:rPr>
        <w:t xml:space="preserve">readers’ comments and questions to fostering and reinforcing that community of interest, while also </w:t>
      </w:r>
      <w:r w:rsidR="009C0177" w:rsidRPr="00030037">
        <w:rPr>
          <w:shd w:val="clear" w:color="auto" w:fill="FFFFFF"/>
        </w:rPr>
        <w:t xml:space="preserve">engaging in more critical practices </w:t>
      </w:r>
      <w:r w:rsidR="00321613" w:rsidRPr="00030037">
        <w:rPr>
          <w:shd w:val="clear" w:color="auto" w:fill="FFFFFF"/>
        </w:rPr>
        <w:t>“</w:t>
      </w:r>
      <w:r w:rsidR="00655563" w:rsidRPr="00030037">
        <w:rPr>
          <w:shd w:val="clear" w:color="auto" w:fill="FFFFFF"/>
        </w:rPr>
        <w:t xml:space="preserve">advocating for audiences’ interests, telling audiences about ethical and moral dimensions of certain lifestyles and </w:t>
      </w:r>
      <w:r w:rsidR="00655563" w:rsidRPr="00030037">
        <w:rPr>
          <w:shd w:val="clear" w:color="auto" w:fill="FFFFFF"/>
        </w:rPr>
        <w:lastRenderedPageBreak/>
        <w:t>experiences, and monitoring and scrutinizing businesses involved in the lifestyle industries</w:t>
      </w:r>
      <w:r w:rsidR="00321613" w:rsidRPr="00030037">
        <w:rPr>
          <w:shd w:val="clear" w:color="auto" w:fill="FFFFFF"/>
        </w:rPr>
        <w:t>”</w:t>
      </w:r>
      <w:r w:rsidR="009C0177" w:rsidRPr="00030037">
        <w:rPr>
          <w:shd w:val="clear" w:color="auto" w:fill="FFFFFF"/>
        </w:rPr>
        <w:t xml:space="preserve"> (</w:t>
      </w:r>
      <w:proofErr w:type="spellStart"/>
      <w:r w:rsidR="009C0177" w:rsidRPr="00030037">
        <w:rPr>
          <w:rStyle w:val="RefCitation"/>
        </w:rPr>
        <w:t>Hanusch</w:t>
      </w:r>
      <w:proofErr w:type="spellEnd"/>
      <w:r w:rsidR="009C0177" w:rsidRPr="00030037">
        <w:rPr>
          <w:rStyle w:val="RefCitation"/>
        </w:rPr>
        <w:t>, 2019</w:t>
      </w:r>
      <w:r w:rsidR="009C0177" w:rsidRPr="00030037">
        <w:rPr>
          <w:shd w:val="clear" w:color="auto" w:fill="FFFFFF"/>
        </w:rPr>
        <w:t>a, p.</w:t>
      </w:r>
      <w:r w:rsidR="002E2DE3" w:rsidRPr="00030037">
        <w:rPr>
          <w:shd w:val="clear" w:color="auto" w:fill="FFFFFF"/>
        </w:rPr>
        <w:t xml:space="preserve"> 201</w:t>
      </w:r>
      <w:r w:rsidR="009C0177" w:rsidRPr="00030037">
        <w:rPr>
          <w:shd w:val="clear" w:color="auto" w:fill="FFFFFF"/>
        </w:rPr>
        <w:t>)</w:t>
      </w:r>
      <w:r w:rsidR="00655563" w:rsidRPr="00030037">
        <w:rPr>
          <w:shd w:val="clear" w:color="auto" w:fill="FFFFFF"/>
        </w:rPr>
        <w:t>.</w:t>
      </w:r>
    </w:p>
    <w:p w14:paraId="07309615" w14:textId="430C8FFD" w:rsidR="00AB3B5E" w:rsidRPr="00030037" w:rsidRDefault="004A7AAD" w:rsidP="00CE0BA3">
      <w:pPr>
        <w:pStyle w:val="Para"/>
        <w:spacing w:line="480" w:lineRule="auto"/>
        <w:rPr>
          <w:bdr w:val="none" w:sz="0" w:space="0" w:color="auto" w:frame="1"/>
        </w:rPr>
      </w:pPr>
      <w:r w:rsidRPr="00030037">
        <w:rPr>
          <w:bdr w:val="none" w:sz="0" w:space="0" w:color="auto" w:frame="1"/>
        </w:rPr>
        <w:t xml:space="preserve">These </w:t>
      </w:r>
      <w:r w:rsidR="00C5308C" w:rsidRPr="00030037">
        <w:rPr>
          <w:bdr w:val="none" w:sz="0" w:space="0" w:color="auto" w:frame="1"/>
        </w:rPr>
        <w:t xml:space="preserve">different </w:t>
      </w:r>
      <w:r w:rsidRPr="00030037">
        <w:rPr>
          <w:bdr w:val="none" w:sz="0" w:space="0" w:color="auto" w:frame="1"/>
        </w:rPr>
        <w:t xml:space="preserve">forms of mutually beneficial relationships between journalists and their audiences </w:t>
      </w:r>
      <w:r w:rsidR="00243E96" w:rsidRPr="00030037">
        <w:rPr>
          <w:bdr w:val="none" w:sz="0" w:space="0" w:color="auto" w:frame="1"/>
        </w:rPr>
        <w:t>might even be taken offline. It is not uncommon for lifestyle journalists to host events, for instance, ticketed or not</w:t>
      </w:r>
      <w:ins w:id="219" w:author="CE" w:date="2025-01-22T12:41:00Z">
        <w:r w:rsidR="00B36EE8">
          <w:rPr>
            <w:bdr w:val="none" w:sz="0" w:space="0" w:color="auto" w:frame="1"/>
          </w:rPr>
          <w:t>;</w:t>
        </w:r>
      </w:ins>
      <w:del w:id="220" w:author="CE" w:date="2025-01-22T12:41:00Z">
        <w:r w:rsidR="00243E96" w:rsidRPr="00030037" w:rsidDel="00B36EE8">
          <w:rPr>
            <w:bdr w:val="none" w:sz="0" w:space="0" w:color="auto" w:frame="1"/>
          </w:rPr>
          <w:delText>,</w:delText>
        </w:r>
      </w:del>
      <w:r w:rsidR="00243E96" w:rsidRPr="00030037">
        <w:rPr>
          <w:bdr w:val="none" w:sz="0" w:space="0" w:color="auto" w:frame="1"/>
        </w:rPr>
        <w:t xml:space="preserve"> invite their audiences to come and meet them personally</w:t>
      </w:r>
      <w:ins w:id="221" w:author="CE" w:date="2025-01-22T12:41:00Z">
        <w:r w:rsidR="00B36EE8">
          <w:rPr>
            <w:bdr w:val="none" w:sz="0" w:space="0" w:color="auto" w:frame="1"/>
          </w:rPr>
          <w:t>;</w:t>
        </w:r>
      </w:ins>
      <w:del w:id="222" w:author="CE" w:date="2025-01-22T12:41:00Z">
        <w:r w:rsidR="00243E96" w:rsidRPr="00030037" w:rsidDel="00B36EE8">
          <w:rPr>
            <w:bdr w:val="none" w:sz="0" w:space="0" w:color="auto" w:frame="1"/>
          </w:rPr>
          <w:delText>,</w:delText>
        </w:r>
      </w:del>
      <w:r w:rsidR="00243E96" w:rsidRPr="00030037">
        <w:rPr>
          <w:bdr w:val="none" w:sz="0" w:space="0" w:color="auto" w:frame="1"/>
        </w:rPr>
        <w:t xml:space="preserve"> </w:t>
      </w:r>
      <w:r w:rsidR="007B240D" w:rsidRPr="00030037">
        <w:rPr>
          <w:bdr w:val="none" w:sz="0" w:space="0" w:color="auto" w:frame="1"/>
        </w:rPr>
        <w:t xml:space="preserve">and </w:t>
      </w:r>
      <w:r w:rsidR="00243E96" w:rsidRPr="00030037">
        <w:rPr>
          <w:bdr w:val="none" w:sz="0" w:space="0" w:color="auto" w:frame="1"/>
        </w:rPr>
        <w:t>attend book launches and signings</w:t>
      </w:r>
      <w:r w:rsidRPr="00030037">
        <w:rPr>
          <w:bdr w:val="none" w:sz="0" w:space="0" w:color="auto" w:frame="1"/>
        </w:rPr>
        <w:t xml:space="preserve">. </w:t>
      </w:r>
      <w:r w:rsidR="00ED04F1" w:rsidRPr="00030037">
        <w:rPr>
          <w:bdr w:val="none" w:sz="0" w:space="0" w:color="auto" w:frame="1"/>
        </w:rPr>
        <w:t>V</w:t>
      </w:r>
      <w:r w:rsidR="00635807" w:rsidRPr="00030037">
        <w:rPr>
          <w:bdr w:val="none" w:sz="0" w:space="0" w:color="auto" w:frame="1"/>
        </w:rPr>
        <w:t xml:space="preserve">arious lifestyle journalists have been involved in commercial enterprises outside </w:t>
      </w:r>
      <w:r w:rsidR="00854784" w:rsidRPr="00030037">
        <w:rPr>
          <w:bdr w:val="none" w:sz="0" w:space="0" w:color="auto" w:frame="1"/>
        </w:rPr>
        <w:t xml:space="preserve">yet linked to </w:t>
      </w:r>
      <w:r w:rsidR="00635807" w:rsidRPr="00030037">
        <w:rPr>
          <w:bdr w:val="none" w:sz="0" w:space="0" w:color="auto" w:frame="1"/>
        </w:rPr>
        <w:t>their profession</w:t>
      </w:r>
      <w:r w:rsidR="00854784" w:rsidRPr="00030037">
        <w:rPr>
          <w:bdr w:val="none" w:sz="0" w:space="0" w:color="auto" w:frame="1"/>
        </w:rPr>
        <w:t xml:space="preserve"> and expertise</w:t>
      </w:r>
      <w:r w:rsidR="00ED04F1" w:rsidRPr="00030037">
        <w:rPr>
          <w:bdr w:val="none" w:sz="0" w:space="0" w:color="auto" w:frame="1"/>
        </w:rPr>
        <w:t>, so those interactions also become ways for them to promote their products in an informative manner (instead of a conventional sales pitch) and for audiences to engage in conversations about how much they enjoy them</w:t>
      </w:r>
      <w:r w:rsidR="00CA1C41" w:rsidRPr="00030037">
        <w:rPr>
          <w:bdr w:val="none" w:sz="0" w:space="0" w:color="auto" w:frame="1"/>
        </w:rPr>
        <w:t>.</w:t>
      </w:r>
      <w:r w:rsidR="00635807" w:rsidRPr="00030037">
        <w:rPr>
          <w:bdr w:val="none" w:sz="0" w:space="0" w:color="auto" w:frame="1"/>
        </w:rPr>
        <w:t xml:space="preserve"> Pandora Sykes, for instance, had a brand collaboration with swimwear range Hunza G when she was working as </w:t>
      </w:r>
      <w:r w:rsidR="009F496E" w:rsidRPr="00030037">
        <w:rPr>
          <w:bdr w:val="none" w:sz="0" w:space="0" w:color="auto" w:frame="1"/>
        </w:rPr>
        <w:t xml:space="preserve">the fashion features editor at </w:t>
      </w:r>
      <w:r w:rsidR="00AB3B5E" w:rsidRPr="00030037">
        <w:rPr>
          <w:i/>
          <w:iCs/>
          <w:bdr w:val="none" w:sz="0" w:space="0" w:color="auto" w:frame="1"/>
        </w:rPr>
        <w:t>The Sunday Times Style</w:t>
      </w:r>
      <w:r w:rsidR="009F496E" w:rsidRPr="00030037">
        <w:rPr>
          <w:bdr w:val="none" w:sz="0" w:space="0" w:color="auto" w:frame="1"/>
        </w:rPr>
        <w:t xml:space="preserve"> in the U</w:t>
      </w:r>
      <w:ins w:id="223" w:author="CE" w:date="2025-01-22T12:41:00Z">
        <w:r w:rsidR="002119E9">
          <w:rPr>
            <w:bdr w:val="none" w:sz="0" w:space="0" w:color="auto" w:frame="1"/>
          </w:rPr>
          <w:t xml:space="preserve">nited </w:t>
        </w:r>
      </w:ins>
      <w:r w:rsidR="009F496E" w:rsidRPr="00030037">
        <w:rPr>
          <w:bdr w:val="none" w:sz="0" w:space="0" w:color="auto" w:frame="1"/>
        </w:rPr>
        <w:t>K</w:t>
      </w:r>
      <w:ins w:id="224" w:author="CE" w:date="2025-01-22T12:41:00Z">
        <w:r w:rsidR="002119E9">
          <w:rPr>
            <w:bdr w:val="none" w:sz="0" w:space="0" w:color="auto" w:frame="1"/>
          </w:rPr>
          <w:t>ingdom</w:t>
        </w:r>
      </w:ins>
      <w:r w:rsidR="00635807" w:rsidRPr="00030037">
        <w:rPr>
          <w:bdr w:val="none" w:sz="0" w:space="0" w:color="auto" w:frame="1"/>
        </w:rPr>
        <w:t>;</w:t>
      </w:r>
      <w:r w:rsidR="00CC153F" w:rsidRPr="00030037">
        <w:rPr>
          <w:bdr w:val="none" w:sz="0" w:space="0" w:color="auto" w:frame="1"/>
        </w:rPr>
        <w:t xml:space="preserve"> beauty and health journalist Nadine Baggott has done Beauty Box Sets with high street chemist Superdrug, in addition to her work for various newspapers, magazines</w:t>
      </w:r>
      <w:ins w:id="225" w:author="CE" w:date="2025-01-22T12:43:00Z">
        <w:r w:rsidR="00793D9D">
          <w:rPr>
            <w:bdr w:val="none" w:sz="0" w:space="0" w:color="auto" w:frame="1"/>
          </w:rPr>
          <w:t>,</w:t>
        </w:r>
      </w:ins>
      <w:r w:rsidR="00CC153F" w:rsidRPr="00030037">
        <w:rPr>
          <w:bdr w:val="none" w:sz="0" w:space="0" w:color="auto" w:frame="1"/>
        </w:rPr>
        <w:t xml:space="preserve"> and television programmes.</w:t>
      </w:r>
      <w:r w:rsidR="00ED04F1" w:rsidRPr="00030037">
        <w:rPr>
          <w:bdr w:val="none" w:sz="0" w:space="0" w:color="auto" w:frame="1"/>
        </w:rPr>
        <w:t xml:space="preserve"> </w:t>
      </w:r>
      <w:r w:rsidR="00AB731E" w:rsidRPr="00030037">
        <w:rPr>
          <w:bdr w:val="none" w:sz="0" w:space="0" w:color="auto" w:frame="1"/>
        </w:rPr>
        <w:t>These commercial activities are further iterations of the intimate yet commercial logic that governs the journalist-audience relationship as described in the previous section.</w:t>
      </w:r>
    </w:p>
    <w:p w14:paraId="563FACFB" w14:textId="45A35537" w:rsidR="00AB3B5E" w:rsidRPr="00030037" w:rsidRDefault="00523DB0" w:rsidP="00CE0BA3">
      <w:pPr>
        <w:pStyle w:val="Para"/>
        <w:spacing w:line="480" w:lineRule="auto"/>
        <w:rPr>
          <w:shd w:val="clear" w:color="auto" w:fill="FFFFFF"/>
        </w:rPr>
      </w:pPr>
      <w:r w:rsidRPr="00030037">
        <w:rPr>
          <w:bdr w:val="none" w:sz="0" w:space="0" w:color="auto" w:frame="1"/>
        </w:rPr>
        <w:t xml:space="preserve">It is important to note that </w:t>
      </w:r>
      <w:r w:rsidR="00F858EE" w:rsidRPr="00030037">
        <w:rPr>
          <w:bdr w:val="none" w:sz="0" w:space="0" w:color="auto" w:frame="1"/>
        </w:rPr>
        <w:t>research into journalist</w:t>
      </w:r>
      <w:r w:rsidR="00E2746C" w:rsidRPr="00030037">
        <w:rPr>
          <w:bdr w:val="none" w:sz="0" w:space="0" w:color="auto" w:frame="1"/>
        </w:rPr>
        <w:t>-</w:t>
      </w:r>
      <w:r w:rsidR="00F858EE" w:rsidRPr="00030037">
        <w:rPr>
          <w:bdr w:val="none" w:sz="0" w:space="0" w:color="auto" w:frame="1"/>
        </w:rPr>
        <w:t>audience interactions in general, and ‘below</w:t>
      </w:r>
      <w:r w:rsidR="003B61A2" w:rsidRPr="00030037">
        <w:rPr>
          <w:bdr w:val="none" w:sz="0" w:space="0" w:color="auto" w:frame="1"/>
        </w:rPr>
        <w:t xml:space="preserve"> </w:t>
      </w:r>
      <w:r w:rsidR="00F858EE" w:rsidRPr="00030037">
        <w:rPr>
          <w:bdr w:val="none" w:sz="0" w:space="0" w:color="auto" w:frame="1"/>
        </w:rPr>
        <w:t>the</w:t>
      </w:r>
      <w:r w:rsidR="003B61A2" w:rsidRPr="00030037">
        <w:rPr>
          <w:bdr w:val="none" w:sz="0" w:space="0" w:color="auto" w:frame="1"/>
        </w:rPr>
        <w:t xml:space="preserve"> </w:t>
      </w:r>
      <w:r w:rsidR="00F858EE" w:rsidRPr="00030037">
        <w:rPr>
          <w:bdr w:val="none" w:sz="0" w:space="0" w:color="auto" w:frame="1"/>
        </w:rPr>
        <w:t>line</w:t>
      </w:r>
      <w:r w:rsidR="003B61A2" w:rsidRPr="00030037">
        <w:rPr>
          <w:bdr w:val="none" w:sz="0" w:space="0" w:color="auto" w:frame="1"/>
        </w:rPr>
        <w:t>’</w:t>
      </w:r>
      <w:r w:rsidR="00F858EE" w:rsidRPr="00030037">
        <w:rPr>
          <w:bdr w:val="none" w:sz="0" w:space="0" w:color="auto" w:frame="1"/>
        </w:rPr>
        <w:t xml:space="preserve"> </w:t>
      </w:r>
      <w:proofErr w:type="gramStart"/>
      <w:r w:rsidR="00F858EE" w:rsidRPr="00030037">
        <w:rPr>
          <w:bdr w:val="none" w:sz="0" w:space="0" w:color="auto" w:frame="1"/>
        </w:rPr>
        <w:t>comments in particular, has</w:t>
      </w:r>
      <w:proofErr w:type="gramEnd"/>
      <w:r w:rsidR="00F858EE" w:rsidRPr="00030037">
        <w:rPr>
          <w:bdr w:val="none" w:sz="0" w:space="0" w:color="auto" w:frame="1"/>
        </w:rPr>
        <w:t xml:space="preserve"> highlighted that not all journalists have positive views about these exchanges. For instance, </w:t>
      </w:r>
      <w:r w:rsidR="00854784" w:rsidRPr="00030037">
        <w:rPr>
          <w:bdr w:val="none" w:sz="0" w:space="0" w:color="auto" w:frame="1"/>
        </w:rPr>
        <w:t xml:space="preserve">initial </w:t>
      </w:r>
      <w:r w:rsidR="00F858EE" w:rsidRPr="00030037">
        <w:rPr>
          <w:bdr w:val="none" w:sz="0" w:space="0" w:color="auto" w:frame="1"/>
        </w:rPr>
        <w:t>research by Hermida and Thurman (</w:t>
      </w:r>
      <w:r w:rsidR="00F858EE" w:rsidRPr="00030037">
        <w:rPr>
          <w:rStyle w:val="RefCitation"/>
        </w:rPr>
        <w:t>20</w:t>
      </w:r>
      <w:r w:rsidR="005E3E21" w:rsidRPr="00030037">
        <w:rPr>
          <w:rStyle w:val="RefCitation"/>
        </w:rPr>
        <w:t>08</w:t>
      </w:r>
      <w:r w:rsidR="00F858EE" w:rsidRPr="00030037">
        <w:rPr>
          <w:bdr w:val="none" w:sz="0" w:space="0" w:color="auto" w:frame="1"/>
        </w:rPr>
        <w:t xml:space="preserve">) speaks of </w:t>
      </w:r>
      <w:r w:rsidR="00321613" w:rsidRPr="00030037">
        <w:rPr>
          <w:bdr w:val="none" w:sz="0" w:space="0" w:color="auto" w:frame="1"/>
        </w:rPr>
        <w:t>“</w:t>
      </w:r>
      <w:r w:rsidR="00F858EE" w:rsidRPr="00030037">
        <w:rPr>
          <w:bdr w:val="none" w:sz="0" w:space="0" w:color="auto" w:frame="1"/>
        </w:rPr>
        <w:t>a clash of cultures</w:t>
      </w:r>
      <w:r w:rsidR="00321613" w:rsidRPr="00030037">
        <w:rPr>
          <w:bdr w:val="none" w:sz="0" w:space="0" w:color="auto" w:frame="1"/>
        </w:rPr>
        <w:t>”</w:t>
      </w:r>
      <w:r w:rsidR="00F858EE" w:rsidRPr="00030037">
        <w:rPr>
          <w:bdr w:val="none" w:sz="0" w:space="0" w:color="auto" w:frame="1"/>
        </w:rPr>
        <w:t xml:space="preserve"> in UK newspaper websites </w:t>
      </w:r>
      <w:r w:rsidR="007B240D" w:rsidRPr="00030037">
        <w:rPr>
          <w:bdr w:val="none" w:sz="0" w:space="0" w:color="auto" w:frame="1"/>
        </w:rPr>
        <w:t xml:space="preserve">concerning </w:t>
      </w:r>
      <w:r w:rsidR="00F858EE" w:rsidRPr="00030037">
        <w:rPr>
          <w:bdr w:val="none" w:sz="0" w:space="0" w:color="auto" w:frame="1"/>
        </w:rPr>
        <w:t>user</w:t>
      </w:r>
      <w:r w:rsidR="007B240D" w:rsidRPr="00030037">
        <w:rPr>
          <w:bdr w:val="none" w:sz="0" w:space="0" w:color="auto" w:frame="1"/>
        </w:rPr>
        <w:t>-</w:t>
      </w:r>
      <w:r w:rsidR="00F858EE" w:rsidRPr="00030037">
        <w:rPr>
          <w:bdr w:val="none" w:sz="0" w:space="0" w:color="auto" w:frame="1"/>
        </w:rPr>
        <w:t xml:space="preserve">generated content (of which ‘below the line the comments’ is a significant dimension alongside other forms of participation such as </w:t>
      </w:r>
      <w:del w:id="226" w:author="Lucia Vodanovic" w:date="2025-01-27T17:03:00Z" w16du:dateUtc="2025-01-27T17:03:00Z">
        <w:r w:rsidR="00F858EE" w:rsidRPr="00030037" w:rsidDel="00C0390F">
          <w:rPr>
            <w:bdr w:val="none" w:sz="0" w:space="0" w:color="auto" w:frame="1"/>
          </w:rPr>
          <w:delText>‘</w:delText>
        </w:r>
      </w:del>
      <w:r w:rsidR="00F858EE" w:rsidRPr="00030037">
        <w:rPr>
          <w:bdr w:val="none" w:sz="0" w:space="0" w:color="auto" w:frame="1"/>
        </w:rPr>
        <w:t>polls</w:t>
      </w:r>
      <w:del w:id="227" w:author="Lucia Vodanovic" w:date="2025-01-27T17:03:00Z" w16du:dateUtc="2025-01-27T17:03:00Z">
        <w:r w:rsidR="00F858EE" w:rsidRPr="00030037" w:rsidDel="00C0390F">
          <w:rPr>
            <w:bdr w:val="none" w:sz="0" w:space="0" w:color="auto" w:frame="1"/>
          </w:rPr>
          <w:delText>’</w:delText>
        </w:r>
      </w:del>
      <w:r w:rsidR="00F858EE" w:rsidRPr="00030037">
        <w:rPr>
          <w:bdr w:val="none" w:sz="0" w:space="0" w:color="auto" w:frame="1"/>
        </w:rPr>
        <w:t xml:space="preserve"> and </w:t>
      </w:r>
      <w:ins w:id="228" w:author="Lucia Vodanovic" w:date="2025-01-27T17:03:00Z" w16du:dateUtc="2025-01-27T17:03:00Z">
        <w:r w:rsidR="00C0390F">
          <w:rPr>
            <w:bdr w:val="none" w:sz="0" w:space="0" w:color="auto" w:frame="1"/>
          </w:rPr>
          <w:t>“</w:t>
        </w:r>
      </w:ins>
      <w:del w:id="229" w:author="Lucia Vodanovic" w:date="2025-01-27T17:03:00Z" w16du:dateUtc="2025-01-27T17:03:00Z">
        <w:r w:rsidR="00F858EE" w:rsidRPr="00030037" w:rsidDel="00C0390F">
          <w:rPr>
            <w:bdr w:val="none" w:sz="0" w:space="0" w:color="auto" w:frame="1"/>
          </w:rPr>
          <w:delText>‘</w:delText>
        </w:r>
      </w:del>
      <w:r w:rsidR="00F858EE" w:rsidRPr="00030037">
        <w:rPr>
          <w:bdr w:val="none" w:sz="0" w:space="0" w:color="auto" w:frame="1"/>
        </w:rPr>
        <w:t>have your say</w:t>
      </w:r>
      <w:ins w:id="230" w:author="Lucia Vodanovic" w:date="2025-01-27T17:04:00Z" w16du:dateUtc="2025-01-27T17:04:00Z">
        <w:r w:rsidR="00C0390F">
          <w:rPr>
            <w:bdr w:val="none" w:sz="0" w:space="0" w:color="auto" w:frame="1"/>
          </w:rPr>
          <w:t>”</w:t>
        </w:r>
      </w:ins>
      <w:del w:id="231" w:author="Lucia Vodanovic" w:date="2025-01-27T17:04:00Z" w16du:dateUtc="2025-01-27T17:04:00Z">
        <w:r w:rsidR="00F858EE" w:rsidRPr="00030037" w:rsidDel="00C0390F">
          <w:rPr>
            <w:bdr w:val="none" w:sz="0" w:space="0" w:color="auto" w:frame="1"/>
          </w:rPr>
          <w:delText>s’</w:delText>
        </w:r>
      </w:del>
      <w:r w:rsidR="00F858EE" w:rsidRPr="00030037">
        <w:rPr>
          <w:bdr w:val="none" w:sz="0" w:space="0" w:color="auto" w:frame="1"/>
        </w:rPr>
        <w:t xml:space="preserve"> sections)</w:t>
      </w:r>
      <w:r w:rsidR="008A4180" w:rsidRPr="00030037">
        <w:rPr>
          <w:bdr w:val="none" w:sz="0" w:space="0" w:color="auto" w:frame="1"/>
        </w:rPr>
        <w:t xml:space="preserve">. The authors argue that even though </w:t>
      </w:r>
      <w:r w:rsidR="00F858EE" w:rsidRPr="00030037">
        <w:rPr>
          <w:bdr w:val="none" w:sz="0" w:space="0" w:color="auto" w:frame="1"/>
        </w:rPr>
        <w:t>tools and opportunities for audience participation had become more available</w:t>
      </w:r>
      <w:r w:rsidR="008A4180" w:rsidRPr="00030037">
        <w:rPr>
          <w:bdr w:val="none" w:sz="0" w:space="0" w:color="auto" w:frame="1"/>
        </w:rPr>
        <w:t xml:space="preserve">, </w:t>
      </w:r>
      <w:r w:rsidR="00854784" w:rsidRPr="00030037">
        <w:rPr>
          <w:bdr w:val="none" w:sz="0" w:space="0" w:color="auto" w:frame="1"/>
        </w:rPr>
        <w:t>in those early years</w:t>
      </w:r>
      <w:ins w:id="232" w:author="CE" w:date="2025-01-22T12:44:00Z">
        <w:r w:rsidR="00793D9D">
          <w:rPr>
            <w:bdr w:val="none" w:sz="0" w:space="0" w:color="auto" w:frame="1"/>
          </w:rPr>
          <w:t>,</w:t>
        </w:r>
      </w:ins>
      <w:r w:rsidR="00854784" w:rsidRPr="00030037">
        <w:rPr>
          <w:bdr w:val="none" w:sz="0" w:space="0" w:color="auto" w:frame="1"/>
        </w:rPr>
        <w:t xml:space="preserve"> </w:t>
      </w:r>
      <w:r w:rsidR="00F858EE" w:rsidRPr="00030037">
        <w:rPr>
          <w:bdr w:val="none" w:sz="0" w:space="0" w:color="auto" w:frame="1"/>
        </w:rPr>
        <w:t xml:space="preserve">editors expressed doubts </w:t>
      </w:r>
      <w:r w:rsidR="00F858EE" w:rsidRPr="00030037">
        <w:rPr>
          <w:bdr w:val="none" w:sz="0" w:space="0" w:color="auto" w:frame="1"/>
        </w:rPr>
        <w:lastRenderedPageBreak/>
        <w:t>about the</w:t>
      </w:r>
      <w:r w:rsidR="007B240D" w:rsidRPr="00030037">
        <w:rPr>
          <w:bdr w:val="none" w:sz="0" w:space="0" w:color="auto" w:frame="1"/>
        </w:rPr>
        <w:t>ir</w:t>
      </w:r>
      <w:r w:rsidR="00F858EE" w:rsidRPr="00030037">
        <w:rPr>
          <w:bdr w:val="none" w:sz="0" w:space="0" w:color="auto" w:frame="1"/>
        </w:rPr>
        <w:t xml:space="preserve"> commercial value given that moderation has a cost and </w:t>
      </w:r>
      <w:r w:rsidR="00854784" w:rsidRPr="00030037">
        <w:rPr>
          <w:bdr w:val="none" w:sz="0" w:space="0" w:color="auto" w:frame="1"/>
        </w:rPr>
        <w:t xml:space="preserve">that </w:t>
      </w:r>
      <w:r w:rsidR="00F858EE" w:rsidRPr="00030037">
        <w:rPr>
          <w:bdr w:val="none" w:sz="0" w:space="0" w:color="auto" w:frame="1"/>
        </w:rPr>
        <w:t>the opportunit</w:t>
      </w:r>
      <w:r w:rsidR="00854784" w:rsidRPr="00030037">
        <w:rPr>
          <w:bdr w:val="none" w:sz="0" w:space="0" w:color="auto" w:frame="1"/>
        </w:rPr>
        <w:t>y</w:t>
      </w:r>
      <w:r w:rsidR="00F858EE" w:rsidRPr="00030037">
        <w:rPr>
          <w:bdr w:val="none" w:sz="0" w:space="0" w:color="auto" w:frame="1"/>
        </w:rPr>
        <w:t xml:space="preserve"> to monetise these interactions w</w:t>
      </w:r>
      <w:r w:rsidR="00854784" w:rsidRPr="00030037">
        <w:rPr>
          <w:bdr w:val="none" w:sz="0" w:space="0" w:color="auto" w:frame="1"/>
        </w:rPr>
        <w:t>as</w:t>
      </w:r>
      <w:r w:rsidR="00F858EE" w:rsidRPr="00030037">
        <w:rPr>
          <w:bdr w:val="none" w:sz="0" w:space="0" w:color="auto" w:frame="1"/>
        </w:rPr>
        <w:t xml:space="preserve"> unclear at the time. More recently, </w:t>
      </w:r>
      <w:commentRangeStart w:id="233"/>
      <w:commentRangeStart w:id="234"/>
      <w:r w:rsidR="00F858EE" w:rsidRPr="00030037">
        <w:rPr>
          <w:bdr w:val="none" w:sz="0" w:space="0" w:color="auto" w:frame="1"/>
        </w:rPr>
        <w:t>Wright</w:t>
      </w:r>
      <w:r w:rsidR="00191582" w:rsidRPr="00030037">
        <w:rPr>
          <w:bdr w:val="none" w:sz="0" w:space="0" w:color="auto" w:frame="1"/>
        </w:rPr>
        <w:t xml:space="preserve"> et al. </w:t>
      </w:r>
      <w:r w:rsidR="00F858EE" w:rsidRPr="00030037">
        <w:rPr>
          <w:bdr w:val="none" w:sz="0" w:space="0" w:color="auto" w:frame="1"/>
        </w:rPr>
        <w:t>(</w:t>
      </w:r>
      <w:r w:rsidR="00F858EE" w:rsidRPr="00030037">
        <w:rPr>
          <w:rStyle w:val="RefCitation"/>
        </w:rPr>
        <w:t>20</w:t>
      </w:r>
      <w:ins w:id="235" w:author="Lucia Vodanovic" w:date="2025-01-27T17:08:00Z" w16du:dateUtc="2025-01-27T17:08:00Z">
        <w:r w:rsidR="00550B56">
          <w:rPr>
            <w:rStyle w:val="RefCitation"/>
          </w:rPr>
          <w:t>20</w:t>
        </w:r>
      </w:ins>
      <w:del w:id="236" w:author="Lucia Vodanovic" w:date="2025-01-27T17:08:00Z" w16du:dateUtc="2025-01-27T17:08:00Z">
        <w:r w:rsidR="00F858EE" w:rsidRPr="00030037" w:rsidDel="00550B56">
          <w:rPr>
            <w:rStyle w:val="RefCitation"/>
          </w:rPr>
          <w:delText>19</w:delText>
        </w:r>
        <w:commentRangeEnd w:id="233"/>
        <w:r w:rsidR="004C0879" w:rsidRPr="00030037" w:rsidDel="00550B56">
          <w:rPr>
            <w:rStyle w:val="CommentReference"/>
          </w:rPr>
          <w:commentReference w:id="233"/>
        </w:r>
      </w:del>
      <w:commentRangeEnd w:id="234"/>
      <w:r w:rsidR="00550B56">
        <w:rPr>
          <w:rStyle w:val="CommentReference"/>
        </w:rPr>
        <w:commentReference w:id="234"/>
      </w:r>
      <w:del w:id="237" w:author="Lucia Vodanovic" w:date="2025-01-27T17:08:00Z" w16du:dateUtc="2025-01-27T17:08:00Z">
        <w:r w:rsidR="00F858EE" w:rsidRPr="00030037" w:rsidDel="00550B56">
          <w:rPr>
            <w:bdr w:val="none" w:sz="0" w:space="0" w:color="auto" w:frame="1"/>
          </w:rPr>
          <w:delText>)</w:delText>
        </w:r>
      </w:del>
      <w:r w:rsidR="00F858EE" w:rsidRPr="00030037">
        <w:rPr>
          <w:bdr w:val="none" w:sz="0" w:space="0" w:color="auto" w:frame="1"/>
        </w:rPr>
        <w:t xml:space="preserve"> have researched </w:t>
      </w:r>
      <w:r w:rsidR="00AB3B5E" w:rsidRPr="00030037">
        <w:rPr>
          <w:i/>
          <w:iCs/>
          <w:bdr w:val="none" w:sz="0" w:space="0" w:color="auto" w:frame="1"/>
        </w:rPr>
        <w:t>The Guardian</w:t>
      </w:r>
      <w:r w:rsidR="00F858EE" w:rsidRPr="00030037">
        <w:rPr>
          <w:bdr w:val="none" w:sz="0" w:space="0" w:color="auto" w:frame="1"/>
        </w:rPr>
        <w:t>’s ‘below the line’ comments space and established that, while there is a considerable interest in comment spaces among readers, an exponential growth in user commenting</w:t>
      </w:r>
      <w:del w:id="238" w:author="CE" w:date="2025-01-22T12:44:00Z">
        <w:r w:rsidR="008A4180" w:rsidRPr="00030037" w:rsidDel="004F4EA8">
          <w:rPr>
            <w:bdr w:val="none" w:sz="0" w:space="0" w:color="auto" w:frame="1"/>
          </w:rPr>
          <w:delText>,</w:delText>
        </w:r>
      </w:del>
      <w:r w:rsidR="00F858EE" w:rsidRPr="00030037">
        <w:rPr>
          <w:bdr w:val="none" w:sz="0" w:space="0" w:color="auto" w:frame="1"/>
        </w:rPr>
        <w:t xml:space="preserve"> and substantial engagement by some journalists –</w:t>
      </w:r>
      <w:ins w:id="239" w:author="CE" w:date="2025-01-22T12:44:00Z">
        <w:r w:rsidR="004F4EA8">
          <w:rPr>
            <w:bdr w:val="none" w:sz="0" w:space="0" w:color="auto" w:frame="1"/>
          </w:rPr>
          <w:t xml:space="preserve"> </w:t>
        </w:r>
      </w:ins>
      <w:r w:rsidR="00F858EE" w:rsidRPr="00030037">
        <w:rPr>
          <w:bdr w:val="none" w:sz="0" w:space="0" w:color="auto" w:frame="1"/>
        </w:rPr>
        <w:t>a dynamic that the author describe</w:t>
      </w:r>
      <w:r w:rsidR="007B240D" w:rsidRPr="00030037">
        <w:rPr>
          <w:bdr w:val="none" w:sz="0" w:space="0" w:color="auto" w:frame="1"/>
        </w:rPr>
        <w:t>s</w:t>
      </w:r>
      <w:r w:rsidR="00F858EE" w:rsidRPr="00030037">
        <w:rPr>
          <w:bdr w:val="none" w:sz="0" w:space="0" w:color="auto" w:frame="1"/>
        </w:rPr>
        <w:t xml:space="preserve"> </w:t>
      </w:r>
      <w:r w:rsidR="00567CCB" w:rsidRPr="00030037">
        <w:rPr>
          <w:bdr w:val="none" w:sz="0" w:space="0" w:color="auto" w:frame="1"/>
        </w:rPr>
        <w:t xml:space="preserve">through </w:t>
      </w:r>
      <w:r w:rsidR="00F858EE" w:rsidRPr="00030037">
        <w:rPr>
          <w:bdr w:val="none" w:sz="0" w:space="0" w:color="auto" w:frame="1"/>
        </w:rPr>
        <w:t xml:space="preserve">the notion of </w:t>
      </w:r>
      <w:r w:rsidR="00321613" w:rsidRPr="00030037">
        <w:rPr>
          <w:bdr w:val="none" w:sz="0" w:space="0" w:color="auto" w:frame="1"/>
        </w:rPr>
        <w:t>“</w:t>
      </w:r>
      <w:r w:rsidR="00F858EE" w:rsidRPr="00030037">
        <w:rPr>
          <w:bdr w:val="none" w:sz="0" w:space="0" w:color="auto" w:frame="1"/>
        </w:rPr>
        <w:t>sustained reciprocity</w:t>
      </w:r>
      <w:r w:rsidR="00321613" w:rsidRPr="00030037">
        <w:rPr>
          <w:bdr w:val="none" w:sz="0" w:space="0" w:color="auto" w:frame="1"/>
        </w:rPr>
        <w:t>”</w:t>
      </w:r>
      <w:r w:rsidR="00F858EE" w:rsidRPr="00030037">
        <w:rPr>
          <w:bdr w:val="none" w:sz="0" w:space="0" w:color="auto" w:frame="1"/>
        </w:rPr>
        <w:t xml:space="preserve"> that has been </w:t>
      </w:r>
      <w:r w:rsidR="00567CCB" w:rsidRPr="00030037">
        <w:rPr>
          <w:bdr w:val="none" w:sz="0" w:space="0" w:color="auto" w:frame="1"/>
        </w:rPr>
        <w:t xml:space="preserve">used </w:t>
      </w:r>
      <w:r w:rsidR="00F858EE" w:rsidRPr="00030037">
        <w:rPr>
          <w:bdr w:val="none" w:sz="0" w:space="0" w:color="auto" w:frame="1"/>
        </w:rPr>
        <w:t>here</w:t>
      </w:r>
      <w:r w:rsidR="00567CCB" w:rsidRPr="00030037">
        <w:rPr>
          <w:bdr w:val="none" w:sz="0" w:space="0" w:color="auto" w:frame="1"/>
        </w:rPr>
        <w:t xml:space="preserve"> too</w:t>
      </w:r>
      <w:ins w:id="240" w:author="CE" w:date="2025-01-22T12:44:00Z">
        <w:r w:rsidR="004F4EA8">
          <w:rPr>
            <w:bdr w:val="none" w:sz="0" w:space="0" w:color="auto" w:frame="1"/>
          </w:rPr>
          <w:t xml:space="preserve"> –</w:t>
        </w:r>
      </w:ins>
      <w:del w:id="241" w:author="CE" w:date="2025-01-22T12:44:00Z">
        <w:r w:rsidR="00F858EE" w:rsidRPr="00030037" w:rsidDel="004F4EA8">
          <w:rPr>
            <w:bdr w:val="none" w:sz="0" w:space="0" w:color="auto" w:frame="1"/>
          </w:rPr>
          <w:delText>—</w:delText>
        </w:r>
      </w:del>
      <w:r w:rsidR="00F858EE" w:rsidRPr="00030037">
        <w:rPr>
          <w:bdr w:val="none" w:sz="0" w:space="0" w:color="auto" w:frame="1"/>
        </w:rPr>
        <w:t>, journalists</w:t>
      </w:r>
      <w:r w:rsidR="00100005" w:rsidRPr="00030037">
        <w:rPr>
          <w:bdr w:val="none" w:sz="0" w:space="0" w:color="auto" w:frame="1"/>
        </w:rPr>
        <w:t>’</w:t>
      </w:r>
      <w:r w:rsidR="00F858EE" w:rsidRPr="00030037">
        <w:rPr>
          <w:bdr w:val="none" w:sz="0" w:space="0" w:color="auto" w:frame="1"/>
        </w:rPr>
        <w:t xml:space="preserve"> </w:t>
      </w:r>
      <w:r w:rsidR="00FE21B0" w:rsidRPr="00030037">
        <w:rPr>
          <w:bdr w:val="none" w:sz="0" w:space="0" w:color="auto" w:frame="1"/>
        </w:rPr>
        <w:t xml:space="preserve">responses to audience </w:t>
      </w:r>
      <w:r w:rsidR="00F858EE" w:rsidRPr="00030037">
        <w:rPr>
          <w:bdr w:val="none" w:sz="0" w:space="0" w:color="auto" w:frame="1"/>
        </w:rPr>
        <w:t xml:space="preserve">comments have </w:t>
      </w:r>
      <w:r w:rsidR="00854784" w:rsidRPr="00030037">
        <w:rPr>
          <w:bdr w:val="none" w:sz="0" w:space="0" w:color="auto" w:frame="1"/>
        </w:rPr>
        <w:t xml:space="preserve">recently </w:t>
      </w:r>
      <w:r w:rsidR="00F858EE" w:rsidRPr="00030037">
        <w:rPr>
          <w:bdr w:val="none" w:sz="0" w:space="0" w:color="auto" w:frame="1"/>
        </w:rPr>
        <w:t xml:space="preserve">waned. </w:t>
      </w:r>
      <w:r w:rsidR="007B240D" w:rsidRPr="00030037">
        <w:rPr>
          <w:bdr w:val="none" w:sz="0" w:space="0" w:color="auto" w:frame="1"/>
        </w:rPr>
        <w:t>The r</w:t>
      </w:r>
      <w:r w:rsidR="00F858EE" w:rsidRPr="00030037">
        <w:rPr>
          <w:bdr w:val="none" w:sz="0" w:space="0" w:color="auto" w:frame="1"/>
        </w:rPr>
        <w:t>easons cited are to do with cost/benefit logics, concerns about abuse and uncivility, lack of clarity about the value added of these comments</w:t>
      </w:r>
      <w:r w:rsidR="00600AFA" w:rsidRPr="00030037">
        <w:rPr>
          <w:bdr w:val="none" w:sz="0" w:space="0" w:color="auto" w:frame="1"/>
        </w:rPr>
        <w:t xml:space="preserve">, </w:t>
      </w:r>
      <w:r w:rsidR="00F858EE" w:rsidRPr="00030037">
        <w:rPr>
          <w:bdr w:val="none" w:sz="0" w:space="0" w:color="auto" w:frame="1"/>
        </w:rPr>
        <w:t>and editorial changes (</w:t>
      </w:r>
      <w:r w:rsidR="00F858EE" w:rsidRPr="00030037">
        <w:rPr>
          <w:rStyle w:val="RefCitation"/>
        </w:rPr>
        <w:t>Wright</w:t>
      </w:r>
      <w:r w:rsidR="009D5DAC" w:rsidRPr="00030037">
        <w:rPr>
          <w:rStyle w:val="RefCitation"/>
        </w:rPr>
        <w:t xml:space="preserve"> et al</w:t>
      </w:r>
      <w:r w:rsidR="00AB3B5E" w:rsidRPr="00030037">
        <w:rPr>
          <w:rStyle w:val="RefCitation"/>
          <w:i/>
        </w:rPr>
        <w:t>.</w:t>
      </w:r>
      <w:r w:rsidR="00F858EE" w:rsidRPr="00030037">
        <w:rPr>
          <w:rStyle w:val="RefCitation"/>
        </w:rPr>
        <w:t>, 20</w:t>
      </w:r>
      <w:ins w:id="242" w:author="Lucia Vodanovic" w:date="2025-01-27T17:08:00Z" w16du:dateUtc="2025-01-27T17:08:00Z">
        <w:r w:rsidR="00550B56">
          <w:rPr>
            <w:rStyle w:val="RefCitation"/>
          </w:rPr>
          <w:t>20</w:t>
        </w:r>
      </w:ins>
      <w:del w:id="243" w:author="Lucia Vodanovic" w:date="2025-01-27T17:08:00Z" w16du:dateUtc="2025-01-27T17:08:00Z">
        <w:r w:rsidR="00F858EE" w:rsidRPr="00030037" w:rsidDel="00550B56">
          <w:rPr>
            <w:rStyle w:val="RefCitation"/>
          </w:rPr>
          <w:delText>19</w:delText>
        </w:r>
      </w:del>
      <w:r w:rsidR="00F858EE" w:rsidRPr="00030037">
        <w:rPr>
          <w:bdr w:val="none" w:sz="0" w:space="0" w:color="auto" w:frame="1"/>
        </w:rPr>
        <w:t>).</w:t>
      </w:r>
      <w:r w:rsidR="00627D39" w:rsidRPr="00030037">
        <w:rPr>
          <w:bdr w:val="none" w:sz="0" w:space="0" w:color="auto" w:frame="1"/>
        </w:rPr>
        <w:t xml:space="preserve"> The negative effects of abuse and harassment from news audiences are often mentioned in the recent literature about the mental health and wellbeing of journalists (</w:t>
      </w:r>
      <w:proofErr w:type="spellStart"/>
      <w:r w:rsidR="00627D39" w:rsidRPr="00030037">
        <w:rPr>
          <w:rStyle w:val="RefCitation"/>
        </w:rPr>
        <w:t>Šimunjak</w:t>
      </w:r>
      <w:proofErr w:type="spellEnd"/>
      <w:r w:rsidR="00627D39" w:rsidRPr="00030037">
        <w:rPr>
          <w:rStyle w:val="RefCitation"/>
        </w:rPr>
        <w:t>, 202</w:t>
      </w:r>
      <w:ins w:id="244" w:author="Lucia Vodanovic" w:date="2025-01-28T15:48:00Z" w16du:dateUtc="2025-01-28T15:48:00Z">
        <w:r w:rsidR="00F10821">
          <w:rPr>
            <w:rStyle w:val="RefCitation"/>
          </w:rPr>
          <w:t>3</w:t>
        </w:r>
      </w:ins>
      <w:del w:id="245" w:author="Lucia Vodanovic" w:date="2025-01-28T15:48:00Z" w16du:dateUtc="2025-01-28T15:48:00Z">
        <w:r w:rsidR="00627D39" w:rsidRPr="00030037" w:rsidDel="00F10821">
          <w:rPr>
            <w:rStyle w:val="RefCitation"/>
          </w:rPr>
          <w:delText>2</w:delText>
        </w:r>
      </w:del>
      <w:r w:rsidR="00627D39" w:rsidRPr="00030037">
        <w:rPr>
          <w:shd w:val="clear" w:color="auto" w:fill="FFFFFF"/>
        </w:rPr>
        <w:t xml:space="preserve">; </w:t>
      </w:r>
      <w:proofErr w:type="spellStart"/>
      <w:r w:rsidR="00627D39" w:rsidRPr="00030037">
        <w:rPr>
          <w:rStyle w:val="RefCitation"/>
        </w:rPr>
        <w:t>Bélair</w:t>
      </w:r>
      <w:proofErr w:type="spellEnd"/>
      <w:r w:rsidR="00627D39" w:rsidRPr="00030037">
        <w:rPr>
          <w:rStyle w:val="RefCitation"/>
        </w:rPr>
        <w:t>-Gagnon et al.</w:t>
      </w:r>
      <w:r w:rsidR="007F31CF" w:rsidRPr="00030037">
        <w:rPr>
          <w:rStyle w:val="RefCitation"/>
        </w:rPr>
        <w:t>,</w:t>
      </w:r>
      <w:r w:rsidR="00627D39" w:rsidRPr="00030037">
        <w:rPr>
          <w:rStyle w:val="RefCitation"/>
        </w:rPr>
        <w:t xml:space="preserve"> 2024</w:t>
      </w:r>
      <w:r w:rsidR="005A4B2B" w:rsidRPr="00030037">
        <w:rPr>
          <w:shd w:val="clear" w:color="auto" w:fill="FFFFFF"/>
        </w:rPr>
        <w:t xml:space="preserve">; </w:t>
      </w:r>
      <w:r w:rsidR="000334D3" w:rsidRPr="00030037">
        <w:rPr>
          <w:rStyle w:val="RefCitation"/>
        </w:rPr>
        <w:t>Storm, 2024</w:t>
      </w:r>
      <w:r w:rsidR="00627D39" w:rsidRPr="00030037">
        <w:rPr>
          <w:shd w:val="clear" w:color="auto" w:fill="FFFFFF"/>
        </w:rPr>
        <w:t>)</w:t>
      </w:r>
      <w:r w:rsidR="00544450" w:rsidRPr="00030037">
        <w:rPr>
          <w:shd w:val="clear" w:color="auto" w:fill="FFFFFF"/>
        </w:rPr>
        <w:t xml:space="preserve">. This can be made worse if work is precarious, as is often the case with freelancers and self-employed journalists </w:t>
      </w:r>
      <w:r w:rsidR="005A4B2B" w:rsidRPr="00030037">
        <w:rPr>
          <w:shd w:val="clear" w:color="auto" w:fill="FFFFFF"/>
        </w:rPr>
        <w:t>(</w:t>
      </w:r>
      <w:r w:rsidR="00544450" w:rsidRPr="00030037">
        <w:rPr>
          <w:rStyle w:val="RefCitation"/>
        </w:rPr>
        <w:t>Van Leuven</w:t>
      </w:r>
      <w:r w:rsidR="005A4B2B" w:rsidRPr="00030037">
        <w:rPr>
          <w:rStyle w:val="RefCitation"/>
        </w:rPr>
        <w:t xml:space="preserve"> </w:t>
      </w:r>
      <w:r w:rsidR="00544450" w:rsidRPr="00030037">
        <w:rPr>
          <w:rStyle w:val="RefCitation"/>
        </w:rPr>
        <w:t xml:space="preserve">&amp; </w:t>
      </w:r>
      <w:proofErr w:type="spellStart"/>
      <w:r w:rsidR="00544450" w:rsidRPr="00030037">
        <w:rPr>
          <w:rStyle w:val="RefCitation"/>
        </w:rPr>
        <w:t>Vandenberghe</w:t>
      </w:r>
      <w:proofErr w:type="spellEnd"/>
      <w:r w:rsidR="00544450" w:rsidRPr="00030037">
        <w:rPr>
          <w:rStyle w:val="RefCitation"/>
        </w:rPr>
        <w:t>, 202</w:t>
      </w:r>
      <w:r w:rsidR="005A4B2B" w:rsidRPr="00030037">
        <w:rPr>
          <w:rStyle w:val="RefCitation"/>
        </w:rPr>
        <w:t>4</w:t>
      </w:r>
      <w:r w:rsidR="005A4B2B" w:rsidRPr="00030037">
        <w:rPr>
          <w:shd w:val="clear" w:color="auto" w:fill="FFFFFF"/>
        </w:rPr>
        <w:t>).</w:t>
      </w:r>
    </w:p>
    <w:p w14:paraId="62570CF0" w14:textId="1E7BAB50" w:rsidR="00AB3B5E" w:rsidRPr="00030037" w:rsidRDefault="00F858EE" w:rsidP="00CE0BA3">
      <w:pPr>
        <w:pStyle w:val="Para"/>
        <w:spacing w:line="480" w:lineRule="auto"/>
        <w:rPr>
          <w:bdr w:val="none" w:sz="0" w:space="0" w:color="auto" w:frame="1"/>
        </w:rPr>
      </w:pPr>
      <w:r w:rsidRPr="00030037">
        <w:rPr>
          <w:bdr w:val="none" w:sz="0" w:space="0" w:color="auto" w:frame="1"/>
        </w:rPr>
        <w:t>The lifestyle space of the news organisation reflect</w:t>
      </w:r>
      <w:r w:rsidR="00EA46C8" w:rsidRPr="00030037">
        <w:rPr>
          <w:bdr w:val="none" w:sz="0" w:space="0" w:color="auto" w:frame="1"/>
        </w:rPr>
        <w:t>s</w:t>
      </w:r>
      <w:r w:rsidRPr="00030037">
        <w:rPr>
          <w:bdr w:val="none" w:sz="0" w:space="0" w:color="auto" w:frame="1"/>
        </w:rPr>
        <w:t xml:space="preserve"> this change</w:t>
      </w:r>
      <w:r w:rsidR="00854784" w:rsidRPr="00030037">
        <w:rPr>
          <w:bdr w:val="none" w:sz="0" w:space="0" w:color="auto" w:frame="1"/>
        </w:rPr>
        <w:t xml:space="preserve">: </w:t>
      </w:r>
      <w:r w:rsidRPr="00030037">
        <w:rPr>
          <w:bdr w:val="none" w:sz="0" w:space="0" w:color="auto" w:frame="1"/>
        </w:rPr>
        <w:t xml:space="preserve">for instance, the beauty section of </w:t>
      </w:r>
      <w:r w:rsidR="00AB3B5E" w:rsidRPr="00030037">
        <w:rPr>
          <w:i/>
          <w:iCs/>
          <w:bdr w:val="none" w:sz="0" w:space="0" w:color="auto" w:frame="1"/>
        </w:rPr>
        <w:t>The Guardian</w:t>
      </w:r>
      <w:r w:rsidR="00D56782" w:rsidRPr="00030037">
        <w:rPr>
          <w:iCs/>
          <w:bdr w:val="none" w:sz="0" w:space="0" w:color="auto" w:frame="1"/>
        </w:rPr>
        <w:t xml:space="preserve"> </w:t>
      </w:r>
      <w:r w:rsidRPr="00030037">
        <w:rPr>
          <w:bdr w:val="none" w:sz="0" w:space="0" w:color="auto" w:frame="1"/>
        </w:rPr>
        <w:t>that I studied elsewhere (</w:t>
      </w:r>
      <w:r w:rsidRPr="00030037">
        <w:rPr>
          <w:rStyle w:val="RefCitation"/>
        </w:rPr>
        <w:t>Vodanovic, 2019</w:t>
      </w:r>
      <w:r w:rsidRPr="00030037">
        <w:rPr>
          <w:bdr w:val="none" w:sz="0" w:space="0" w:color="auto" w:frame="1"/>
        </w:rPr>
        <w:t xml:space="preserve">) is currently closed for comments after </w:t>
      </w:r>
      <w:r w:rsidR="00100005" w:rsidRPr="00030037">
        <w:rPr>
          <w:bdr w:val="none" w:sz="0" w:space="0" w:color="auto" w:frame="1"/>
        </w:rPr>
        <w:t xml:space="preserve">the </w:t>
      </w:r>
      <w:r w:rsidRPr="00030037">
        <w:rPr>
          <w:bdr w:val="none" w:sz="0" w:space="0" w:color="auto" w:frame="1"/>
        </w:rPr>
        <w:t>columnist</w:t>
      </w:r>
      <w:r w:rsidR="00100005" w:rsidRPr="00030037">
        <w:rPr>
          <w:bdr w:val="none" w:sz="0" w:space="0" w:color="auto" w:frame="1"/>
        </w:rPr>
        <w:t xml:space="preserve"> Sali Hughes</w:t>
      </w:r>
      <w:r w:rsidRPr="00030037">
        <w:rPr>
          <w:bdr w:val="none" w:sz="0" w:space="0" w:color="auto" w:frame="1"/>
        </w:rPr>
        <w:t xml:space="preserve"> was </w:t>
      </w:r>
      <w:r w:rsidR="00896258" w:rsidRPr="00030037">
        <w:rPr>
          <w:bdr w:val="none" w:sz="0" w:space="0" w:color="auto" w:frame="1"/>
        </w:rPr>
        <w:t>embroiled</w:t>
      </w:r>
      <w:r w:rsidRPr="00030037">
        <w:rPr>
          <w:bdr w:val="none" w:sz="0" w:space="0" w:color="auto" w:frame="1"/>
        </w:rPr>
        <w:t xml:space="preserve"> in a </w:t>
      </w:r>
      <w:r w:rsidR="00896258" w:rsidRPr="00030037">
        <w:rPr>
          <w:bdr w:val="none" w:sz="0" w:space="0" w:color="auto" w:frame="1"/>
        </w:rPr>
        <w:t>long series of Internet attacks that she document</w:t>
      </w:r>
      <w:r w:rsidR="00EE5243" w:rsidRPr="00030037">
        <w:rPr>
          <w:bdr w:val="none" w:sz="0" w:space="0" w:color="auto" w:frame="1"/>
        </w:rPr>
        <w:t>ed</w:t>
      </w:r>
      <w:r w:rsidR="00896258" w:rsidRPr="00030037">
        <w:rPr>
          <w:bdr w:val="none" w:sz="0" w:space="0" w:color="auto" w:frame="1"/>
        </w:rPr>
        <w:t xml:space="preserve"> in the BBC Radio 4 audio series </w:t>
      </w:r>
      <w:r w:rsidR="00AB3B5E" w:rsidRPr="00030037">
        <w:rPr>
          <w:i/>
          <w:iCs/>
          <w:bdr w:val="none" w:sz="0" w:space="0" w:color="auto" w:frame="1"/>
        </w:rPr>
        <w:t>Me and My Trolls</w:t>
      </w:r>
      <w:r w:rsidR="00D56782" w:rsidRPr="00030037">
        <w:rPr>
          <w:iCs/>
          <w:bdr w:val="none" w:sz="0" w:space="0" w:color="auto" w:frame="1"/>
        </w:rPr>
        <w:t xml:space="preserve"> </w:t>
      </w:r>
      <w:r w:rsidR="00EE5243" w:rsidRPr="00030037">
        <w:rPr>
          <w:bdr w:val="none" w:sz="0" w:space="0" w:color="auto" w:frame="1"/>
        </w:rPr>
        <w:t>(</w:t>
      </w:r>
      <w:r w:rsidR="00EE5243" w:rsidRPr="00030037">
        <w:rPr>
          <w:rStyle w:val="RefCitation"/>
        </w:rPr>
        <w:t>2020</w:t>
      </w:r>
      <w:r w:rsidR="00EE5243" w:rsidRPr="00030037">
        <w:rPr>
          <w:bdr w:val="none" w:sz="0" w:space="0" w:color="auto" w:frame="1"/>
        </w:rPr>
        <w:t>)</w:t>
      </w:r>
      <w:r w:rsidR="005B6431" w:rsidRPr="00030037">
        <w:rPr>
          <w:bdr w:val="none" w:sz="0" w:space="0" w:color="auto" w:frame="1"/>
        </w:rPr>
        <w:t>, with consequences for her mental health and personal life</w:t>
      </w:r>
      <w:r w:rsidR="00100005" w:rsidRPr="00030037">
        <w:rPr>
          <w:bdr w:val="none" w:sz="0" w:space="0" w:color="auto" w:frame="1"/>
        </w:rPr>
        <w:t xml:space="preserve">. Hughes has continued to engage extensively with audiences </w:t>
      </w:r>
      <w:r w:rsidR="00600AFA" w:rsidRPr="00030037">
        <w:rPr>
          <w:bdr w:val="none" w:sz="0" w:space="0" w:color="auto" w:frame="1"/>
        </w:rPr>
        <w:t>o</w:t>
      </w:r>
      <w:r w:rsidR="00100005" w:rsidRPr="00030037">
        <w:rPr>
          <w:bdr w:val="none" w:sz="0" w:space="0" w:color="auto" w:frame="1"/>
        </w:rPr>
        <w:t>n her social media platforms though, where she shares a mixture of personal and professional content, promotes her skincare range Sali Hughes for Revolution, and answers questions from readers about her published work in various outlets, including</w:t>
      </w:r>
      <w:r w:rsidR="00E66A34" w:rsidRPr="00030037">
        <w:rPr>
          <w:bdr w:val="none" w:sz="0" w:space="0" w:color="auto" w:frame="1"/>
        </w:rPr>
        <w:t xml:space="preserve"> her weekly column for</w:t>
      </w:r>
      <w:r w:rsidR="00100005" w:rsidRPr="00030037">
        <w:rPr>
          <w:bdr w:val="none" w:sz="0" w:space="0" w:color="auto" w:frame="1"/>
        </w:rPr>
        <w:t xml:space="preserve"> </w:t>
      </w:r>
      <w:r w:rsidR="00AB3B5E" w:rsidRPr="00030037">
        <w:rPr>
          <w:i/>
          <w:iCs/>
          <w:bdr w:val="none" w:sz="0" w:space="0" w:color="auto" w:frame="1"/>
        </w:rPr>
        <w:t>The Guardian</w:t>
      </w:r>
      <w:r w:rsidR="00100005" w:rsidRPr="00030037">
        <w:rPr>
          <w:bdr w:val="none" w:sz="0" w:space="0" w:color="auto" w:frame="1"/>
        </w:rPr>
        <w:t xml:space="preserve">. </w:t>
      </w:r>
      <w:r w:rsidR="008774E4" w:rsidRPr="00030037">
        <w:t xml:space="preserve">It could be argued that this reflects Olausson’s concept of </w:t>
      </w:r>
      <w:r w:rsidR="00321613" w:rsidRPr="00030037">
        <w:t>“</w:t>
      </w:r>
      <w:r w:rsidR="008774E4" w:rsidRPr="00030037">
        <w:t>individualisation</w:t>
      </w:r>
      <w:r w:rsidR="00321613" w:rsidRPr="00030037">
        <w:t>”</w:t>
      </w:r>
      <w:r w:rsidR="008774E4" w:rsidRPr="00030037">
        <w:t xml:space="preserve"> in journalism</w:t>
      </w:r>
      <w:r w:rsidR="00E944EE" w:rsidRPr="00030037">
        <w:t xml:space="preserve">, the </w:t>
      </w:r>
      <w:r w:rsidR="00321613" w:rsidRPr="00030037">
        <w:t>“</w:t>
      </w:r>
      <w:r w:rsidR="008774E4" w:rsidRPr="00030037">
        <w:t xml:space="preserve">trend among </w:t>
      </w:r>
      <w:r w:rsidR="008774E4" w:rsidRPr="00030037">
        <w:lastRenderedPageBreak/>
        <w:t>the most active journalists to exploit social media to create personal brands and promote themselves as individual professionals rather than (or possibly in parallel with) their role as employees of a particular news organisation</w:t>
      </w:r>
      <w:r w:rsidR="00321613" w:rsidRPr="00030037">
        <w:t>”</w:t>
      </w:r>
      <w:r w:rsidR="008774E4" w:rsidRPr="00030037">
        <w:t xml:space="preserve"> (2017, pp. </w:t>
      </w:r>
      <w:r w:rsidR="00D56782" w:rsidRPr="00030037">
        <w:t>1–2</w:t>
      </w:r>
      <w:r w:rsidR="008774E4" w:rsidRPr="00030037">
        <w:t>)</w:t>
      </w:r>
      <w:r w:rsidR="00E944EE" w:rsidRPr="00030037">
        <w:t xml:space="preserve">. Despite the longevity of her column (it has been published weekly for over </w:t>
      </w:r>
      <w:del w:id="246" w:author="admin" w:date="2024-12-26T18:56:00Z">
        <w:r w:rsidR="00E944EE" w:rsidRPr="00030037" w:rsidDel="002252E9">
          <w:delText xml:space="preserve">fifteen </w:delText>
        </w:r>
      </w:del>
      <w:ins w:id="247" w:author="admin" w:date="2024-12-26T18:56:00Z">
        <w:r w:rsidR="002252E9" w:rsidRPr="00030037">
          <w:t xml:space="preserve">15 </w:t>
        </w:r>
      </w:ins>
      <w:r w:rsidR="00E944EE" w:rsidRPr="00030037">
        <w:t xml:space="preserve">years), Hughes contributes to </w:t>
      </w:r>
      <w:r w:rsidR="00AB3B5E" w:rsidRPr="00030037">
        <w:rPr>
          <w:i/>
          <w:iCs/>
        </w:rPr>
        <w:t>The Guardian</w:t>
      </w:r>
      <w:r w:rsidR="00D56782" w:rsidRPr="00030037">
        <w:rPr>
          <w:iCs/>
        </w:rPr>
        <w:t xml:space="preserve"> </w:t>
      </w:r>
      <w:r w:rsidR="00E944EE" w:rsidRPr="00030037">
        <w:t>in a freelance capacity</w:t>
      </w:r>
      <w:r w:rsidR="006643FE" w:rsidRPr="00030037">
        <w:t xml:space="preserve">, and therefore </w:t>
      </w:r>
      <w:r w:rsidR="00321613" w:rsidRPr="00030037">
        <w:t>“</w:t>
      </w:r>
      <w:r w:rsidR="009F1C89" w:rsidRPr="00030037">
        <w:t xml:space="preserve">digital </w:t>
      </w:r>
      <w:r w:rsidR="00653FE3" w:rsidRPr="00030037">
        <w:t>disconnection</w:t>
      </w:r>
      <w:r w:rsidR="00321613" w:rsidRPr="00030037">
        <w:t>”</w:t>
      </w:r>
      <w:r w:rsidR="006643FE" w:rsidRPr="00030037">
        <w:t xml:space="preserve"> strategies</w:t>
      </w:r>
      <w:r w:rsidR="00436217" w:rsidRPr="00030037">
        <w:t xml:space="preserve"> –</w:t>
      </w:r>
      <w:ins w:id="248" w:author="CE" w:date="2025-01-22T12:46:00Z">
        <w:r w:rsidR="009B11B6">
          <w:t xml:space="preserve"> </w:t>
        </w:r>
      </w:ins>
      <w:r w:rsidR="00436217" w:rsidRPr="00030037">
        <w:t>including muting or deleting social media accounts altogether</w:t>
      </w:r>
      <w:ins w:id="249" w:author="CE" w:date="2025-01-22T12:46:00Z">
        <w:r w:rsidR="009B11B6">
          <w:t xml:space="preserve"> – </w:t>
        </w:r>
      </w:ins>
      <w:del w:id="250" w:author="CE" w:date="2025-01-22T12:46:00Z">
        <w:r w:rsidR="00436217" w:rsidRPr="00030037" w:rsidDel="009B11B6">
          <w:delText>—</w:delText>
        </w:r>
      </w:del>
      <w:r w:rsidR="006643FE" w:rsidRPr="00030037">
        <w:t xml:space="preserve">, which have been discussed as </w:t>
      </w:r>
      <w:r w:rsidR="009F1C89" w:rsidRPr="00030037">
        <w:t>potentially</w:t>
      </w:r>
      <w:r w:rsidR="007676B3" w:rsidRPr="00030037">
        <w:t xml:space="preserve"> </w:t>
      </w:r>
      <w:r w:rsidR="006643FE" w:rsidRPr="00030037">
        <w:t>beneficial for the mental health</w:t>
      </w:r>
      <w:r w:rsidR="007676B3" w:rsidRPr="00030037">
        <w:t>, work management,</w:t>
      </w:r>
      <w:r w:rsidR="006643FE" w:rsidRPr="00030037">
        <w:t xml:space="preserve"> and wellbeing of journalists (</w:t>
      </w:r>
      <w:r w:rsidR="005642F4" w:rsidRPr="00030037">
        <w:rPr>
          <w:rStyle w:val="RefCitation"/>
        </w:rPr>
        <w:t>Š</w:t>
      </w:r>
      <w:del w:id="251" w:author="Lucia Vodanovic" w:date="2025-01-28T15:48:00Z" w16du:dateUtc="2025-01-28T15:48:00Z">
        <w:r w:rsidR="005642F4" w:rsidRPr="00030037" w:rsidDel="00F10821">
          <w:rPr>
            <w:rStyle w:val="RefCitation"/>
          </w:rPr>
          <w:delText>imunjak</w:delText>
        </w:r>
      </w:del>
      <w:r w:rsidR="007676B3" w:rsidRPr="00030037">
        <w:rPr>
          <w:rStyle w:val="RefCitation"/>
        </w:rPr>
        <w:t>, 202</w:t>
      </w:r>
      <w:ins w:id="252" w:author="Lucia Vodanovic" w:date="2025-01-28T15:48:00Z" w16du:dateUtc="2025-01-28T15:48:00Z">
        <w:r w:rsidR="00F10821">
          <w:rPr>
            <w:rStyle w:val="RefCitation"/>
          </w:rPr>
          <w:t>3</w:t>
        </w:r>
      </w:ins>
      <w:del w:id="253" w:author="Lucia Vodanovic" w:date="2025-01-28T15:48:00Z" w16du:dateUtc="2025-01-28T15:48:00Z">
        <w:r w:rsidR="005642F4" w:rsidRPr="00030037" w:rsidDel="00F10821">
          <w:rPr>
            <w:rStyle w:val="RefCitation"/>
          </w:rPr>
          <w:delText>2</w:delText>
        </w:r>
      </w:del>
      <w:r w:rsidR="006643FE" w:rsidRPr="00030037">
        <w:t>)</w:t>
      </w:r>
      <w:ins w:id="254" w:author="CE" w:date="2025-01-22T12:46:00Z">
        <w:r w:rsidR="0022732E">
          <w:t>,</w:t>
        </w:r>
      </w:ins>
      <w:r w:rsidR="006643FE" w:rsidRPr="00030037">
        <w:t xml:space="preserve"> might have a financial cost for her</w:t>
      </w:r>
      <w:r w:rsidR="00E944EE" w:rsidRPr="00030037">
        <w:t xml:space="preserve">. </w:t>
      </w:r>
      <w:r w:rsidR="003820CB" w:rsidRPr="00030037">
        <w:rPr>
          <w:bdr w:val="none" w:sz="0" w:space="0" w:color="auto" w:frame="1"/>
        </w:rPr>
        <w:t xml:space="preserve">On social media, </w:t>
      </w:r>
      <w:r w:rsidR="00E944EE" w:rsidRPr="00030037">
        <w:rPr>
          <w:bdr w:val="none" w:sz="0" w:space="0" w:color="auto" w:frame="1"/>
        </w:rPr>
        <w:t xml:space="preserve">she </w:t>
      </w:r>
      <w:r w:rsidR="00E8093E" w:rsidRPr="00030037">
        <w:rPr>
          <w:bdr w:val="none" w:sz="0" w:space="0" w:color="auto" w:frame="1"/>
        </w:rPr>
        <w:t xml:space="preserve">does </w:t>
      </w:r>
      <w:proofErr w:type="gramStart"/>
      <w:r w:rsidR="00E8093E" w:rsidRPr="00030037">
        <w:rPr>
          <w:bdr w:val="none" w:sz="0" w:space="0" w:color="auto" w:frame="1"/>
        </w:rPr>
        <w:t>sponsored</w:t>
      </w:r>
      <w:proofErr w:type="gramEnd"/>
      <w:r w:rsidR="00E8093E" w:rsidRPr="00030037">
        <w:rPr>
          <w:bdr w:val="none" w:sz="0" w:space="0" w:color="auto" w:frame="1"/>
        </w:rPr>
        <w:t xml:space="preserve"> and non-sponsored beauty and lifestyle content</w:t>
      </w:r>
      <w:r w:rsidR="007676B3" w:rsidRPr="00030037">
        <w:rPr>
          <w:bdr w:val="none" w:sz="0" w:space="0" w:color="auto" w:frame="1"/>
        </w:rPr>
        <w:t xml:space="preserve"> (including Instagram </w:t>
      </w:r>
      <w:ins w:id="255" w:author="Lucia Vodanovic" w:date="2025-01-27T17:09:00Z" w16du:dateUtc="2025-01-27T17:09:00Z">
        <w:r w:rsidR="00550B56">
          <w:rPr>
            <w:bdr w:val="none" w:sz="0" w:space="0" w:color="auto" w:frame="1"/>
          </w:rPr>
          <w:t>“</w:t>
        </w:r>
      </w:ins>
      <w:del w:id="256" w:author="Lucia Vodanovic" w:date="2025-01-27T17:09:00Z" w16du:dateUtc="2025-01-27T17:09:00Z">
        <w:r w:rsidR="007676B3" w:rsidRPr="00030037" w:rsidDel="00550B56">
          <w:rPr>
            <w:bdr w:val="none" w:sz="0" w:space="0" w:color="auto" w:frame="1"/>
          </w:rPr>
          <w:delText>‘</w:delText>
        </w:r>
      </w:del>
      <w:r w:rsidR="007676B3" w:rsidRPr="00030037">
        <w:rPr>
          <w:bdr w:val="none" w:sz="0" w:space="0" w:color="auto" w:frame="1"/>
        </w:rPr>
        <w:t>lives</w:t>
      </w:r>
      <w:ins w:id="257" w:author="Lucia Vodanovic" w:date="2025-01-27T17:09:00Z" w16du:dateUtc="2025-01-27T17:09:00Z">
        <w:r w:rsidR="00550B56">
          <w:rPr>
            <w:bdr w:val="none" w:sz="0" w:space="0" w:color="auto" w:frame="1"/>
          </w:rPr>
          <w:t>”</w:t>
        </w:r>
      </w:ins>
      <w:del w:id="258" w:author="Lucia Vodanovic" w:date="2025-01-27T17:09:00Z" w16du:dateUtc="2025-01-27T17:09:00Z">
        <w:r w:rsidR="007676B3" w:rsidRPr="00030037" w:rsidDel="00550B56">
          <w:rPr>
            <w:bdr w:val="none" w:sz="0" w:space="0" w:color="auto" w:frame="1"/>
          </w:rPr>
          <w:delText>’</w:delText>
        </w:r>
      </w:del>
      <w:r w:rsidR="007676B3" w:rsidRPr="00030037">
        <w:rPr>
          <w:bdr w:val="none" w:sz="0" w:space="0" w:color="auto" w:frame="1"/>
        </w:rPr>
        <w:t xml:space="preserve"> filmed during family holidays) </w:t>
      </w:r>
      <w:r w:rsidR="00E8093E" w:rsidRPr="00030037">
        <w:rPr>
          <w:bdr w:val="none" w:sz="0" w:space="0" w:color="auto" w:frame="1"/>
        </w:rPr>
        <w:t xml:space="preserve">and also </w:t>
      </w:r>
      <w:r w:rsidR="00E66A34" w:rsidRPr="00030037">
        <w:rPr>
          <w:bdr w:val="none" w:sz="0" w:space="0" w:color="auto" w:frame="1"/>
        </w:rPr>
        <w:t xml:space="preserve">adds </w:t>
      </w:r>
      <w:r w:rsidR="00D55BC4" w:rsidRPr="00030037">
        <w:rPr>
          <w:bdr w:val="none" w:sz="0" w:space="0" w:color="auto" w:frame="1"/>
        </w:rPr>
        <w:t xml:space="preserve">to </w:t>
      </w:r>
      <w:r w:rsidR="00E66A34" w:rsidRPr="00030037">
        <w:rPr>
          <w:bdr w:val="none" w:sz="0" w:space="0" w:color="auto" w:frame="1"/>
        </w:rPr>
        <w:t>and expand</w:t>
      </w:r>
      <w:r w:rsidR="00600AFA" w:rsidRPr="00030037">
        <w:rPr>
          <w:bdr w:val="none" w:sz="0" w:space="0" w:color="auto" w:frame="1"/>
        </w:rPr>
        <w:t>s</w:t>
      </w:r>
      <w:r w:rsidR="00E66A34" w:rsidRPr="00030037">
        <w:rPr>
          <w:bdr w:val="none" w:sz="0" w:space="0" w:color="auto" w:frame="1"/>
        </w:rPr>
        <w:t xml:space="preserve"> on her journalistic practice</w:t>
      </w:r>
      <w:r w:rsidR="00854784" w:rsidRPr="00030037">
        <w:rPr>
          <w:bdr w:val="none" w:sz="0" w:space="0" w:color="auto" w:frame="1"/>
        </w:rPr>
        <w:t xml:space="preserve">. This </w:t>
      </w:r>
      <w:r w:rsidR="00567CCB" w:rsidRPr="00030037">
        <w:rPr>
          <w:bdr w:val="none" w:sz="0" w:space="0" w:color="auto" w:frame="1"/>
        </w:rPr>
        <w:t xml:space="preserve">defence and explanation of why and how journalists do their work </w:t>
      </w:r>
      <w:r w:rsidR="00854784" w:rsidRPr="00030037">
        <w:rPr>
          <w:bdr w:val="none" w:sz="0" w:space="0" w:color="auto" w:frame="1"/>
        </w:rPr>
        <w:t>is</w:t>
      </w:r>
      <w:r w:rsidR="00E66A34" w:rsidRPr="00030037">
        <w:rPr>
          <w:bdr w:val="none" w:sz="0" w:space="0" w:color="auto" w:frame="1"/>
        </w:rPr>
        <w:t xml:space="preserve"> </w:t>
      </w:r>
      <w:r w:rsidR="00567CCB" w:rsidRPr="00030037">
        <w:rPr>
          <w:bdr w:val="none" w:sz="0" w:space="0" w:color="auto" w:frame="1"/>
        </w:rPr>
        <w:t xml:space="preserve">identified by </w:t>
      </w:r>
      <w:r w:rsidR="00E66A34" w:rsidRPr="00030037">
        <w:rPr>
          <w:bdr w:val="none" w:sz="0" w:space="0" w:color="auto" w:frame="1"/>
        </w:rPr>
        <w:t>Wright</w:t>
      </w:r>
      <w:r w:rsidR="00595225" w:rsidRPr="00030037">
        <w:rPr>
          <w:bdr w:val="none" w:sz="0" w:space="0" w:color="auto" w:frame="1"/>
        </w:rPr>
        <w:t xml:space="preserve"> et al.</w:t>
      </w:r>
      <w:r w:rsidR="00E66A34" w:rsidRPr="00030037">
        <w:rPr>
          <w:bdr w:val="none" w:sz="0" w:space="0" w:color="auto" w:frame="1"/>
        </w:rPr>
        <w:t xml:space="preserve"> (</w:t>
      </w:r>
      <w:r w:rsidR="00E66A34" w:rsidRPr="00030037">
        <w:rPr>
          <w:rStyle w:val="RefCitation"/>
        </w:rPr>
        <w:t>20</w:t>
      </w:r>
      <w:ins w:id="259" w:author="Lucia Vodanovic" w:date="2025-01-27T17:10:00Z" w16du:dateUtc="2025-01-27T17:10:00Z">
        <w:r w:rsidR="00550B56">
          <w:rPr>
            <w:rStyle w:val="RefCitation"/>
          </w:rPr>
          <w:t>20</w:t>
        </w:r>
      </w:ins>
      <w:del w:id="260" w:author="Lucia Vodanovic" w:date="2025-01-27T17:10:00Z" w16du:dateUtc="2025-01-27T17:10:00Z">
        <w:r w:rsidR="00E66A34" w:rsidRPr="00030037" w:rsidDel="00550B56">
          <w:rPr>
            <w:rStyle w:val="RefCitation"/>
          </w:rPr>
          <w:delText>19</w:delText>
        </w:r>
      </w:del>
      <w:r w:rsidR="00E66A34" w:rsidRPr="00030037">
        <w:rPr>
          <w:bdr w:val="none" w:sz="0" w:space="0" w:color="auto" w:frame="1"/>
        </w:rPr>
        <w:t>) as one of the</w:t>
      </w:r>
      <w:r w:rsidR="00854784" w:rsidRPr="00030037">
        <w:rPr>
          <w:bdr w:val="none" w:sz="0" w:space="0" w:color="auto" w:frame="1"/>
        </w:rPr>
        <w:t xml:space="preserve"> </w:t>
      </w:r>
      <w:r w:rsidR="00E66A34" w:rsidRPr="00030037">
        <w:rPr>
          <w:bdr w:val="none" w:sz="0" w:space="0" w:color="auto" w:frame="1"/>
        </w:rPr>
        <w:t xml:space="preserve">ways in which journalists </w:t>
      </w:r>
      <w:r w:rsidR="00595225" w:rsidRPr="00030037">
        <w:rPr>
          <w:bdr w:val="none" w:sz="0" w:space="0" w:color="auto" w:frame="1"/>
        </w:rPr>
        <w:t xml:space="preserve">have </w:t>
      </w:r>
      <w:r w:rsidR="00E66A34" w:rsidRPr="00030037">
        <w:rPr>
          <w:bdr w:val="none" w:sz="0" w:space="0" w:color="auto" w:frame="1"/>
        </w:rPr>
        <w:t>continue</w:t>
      </w:r>
      <w:r w:rsidR="00595225" w:rsidRPr="00030037">
        <w:rPr>
          <w:bdr w:val="none" w:sz="0" w:space="0" w:color="auto" w:frame="1"/>
        </w:rPr>
        <w:t>d</w:t>
      </w:r>
      <w:r w:rsidR="00E66A34" w:rsidRPr="00030037">
        <w:rPr>
          <w:bdr w:val="none" w:sz="0" w:space="0" w:color="auto" w:frame="1"/>
        </w:rPr>
        <w:t xml:space="preserve"> to maintain audience reciprocity despite the recent </w:t>
      </w:r>
      <w:r w:rsidR="002C356A" w:rsidRPr="00030037">
        <w:rPr>
          <w:bdr w:val="none" w:sz="0" w:space="0" w:color="auto" w:frame="1"/>
        </w:rPr>
        <w:t xml:space="preserve">overall </w:t>
      </w:r>
      <w:r w:rsidR="00E66A34" w:rsidRPr="00030037">
        <w:rPr>
          <w:bdr w:val="none" w:sz="0" w:space="0" w:color="auto" w:frame="1"/>
        </w:rPr>
        <w:t xml:space="preserve">wane in </w:t>
      </w:r>
      <w:r w:rsidR="00595225" w:rsidRPr="00030037">
        <w:rPr>
          <w:bdr w:val="none" w:sz="0" w:space="0" w:color="auto" w:frame="1"/>
        </w:rPr>
        <w:t>their responses to the public</w:t>
      </w:r>
      <w:r w:rsidR="00D56782" w:rsidRPr="00030037">
        <w:rPr>
          <w:bdr w:val="none" w:sz="0" w:space="0" w:color="auto" w:frame="1"/>
        </w:rPr>
        <w:t>.</w:t>
      </w:r>
      <w:r w:rsidR="00CF2377" w:rsidRPr="00030037">
        <w:rPr>
          <w:bdr w:val="none" w:sz="0" w:space="0" w:color="auto" w:frame="1"/>
        </w:rPr>
        <w:t xml:space="preserve"> </w:t>
      </w:r>
      <w:r w:rsidR="00595225" w:rsidRPr="00030037">
        <w:rPr>
          <w:bdr w:val="none" w:sz="0" w:space="0" w:color="auto" w:frame="1"/>
        </w:rPr>
        <w:t>A</w:t>
      </w:r>
      <w:r w:rsidR="00CF2377" w:rsidRPr="00030037">
        <w:rPr>
          <w:bdr w:val="none" w:sz="0" w:space="0" w:color="auto" w:frame="1"/>
        </w:rPr>
        <w:t>rguably</w:t>
      </w:r>
      <w:r w:rsidR="00595225" w:rsidRPr="00030037">
        <w:rPr>
          <w:bdr w:val="none" w:sz="0" w:space="0" w:color="auto" w:frame="1"/>
        </w:rPr>
        <w:t>, it is also</w:t>
      </w:r>
      <w:r w:rsidR="00CF2377" w:rsidRPr="00030037">
        <w:rPr>
          <w:bdr w:val="none" w:sz="0" w:space="0" w:color="auto" w:frame="1"/>
        </w:rPr>
        <w:t xml:space="preserve"> one of the most important contributions to the journalist industry that these spaces for dialogue can make, as there are few other spaces where this type of conversation can take place.</w:t>
      </w:r>
    </w:p>
    <w:p w14:paraId="1564D122" w14:textId="1D382730" w:rsidR="00AB3B5E" w:rsidRPr="00030037" w:rsidRDefault="001238A4" w:rsidP="00CE0BA3">
      <w:pPr>
        <w:pStyle w:val="Para"/>
        <w:spacing w:line="480" w:lineRule="auto"/>
        <w:rPr>
          <w:bdr w:val="none" w:sz="0" w:space="0" w:color="auto" w:frame="1"/>
        </w:rPr>
      </w:pPr>
      <w:r w:rsidRPr="00030037">
        <w:rPr>
          <w:bdr w:val="none" w:sz="0" w:space="0" w:color="auto" w:frame="1"/>
        </w:rPr>
        <w:t>Lifestyle journalists, particular</w:t>
      </w:r>
      <w:r w:rsidR="00600AFA" w:rsidRPr="00030037">
        <w:rPr>
          <w:bdr w:val="none" w:sz="0" w:space="0" w:color="auto" w:frame="1"/>
        </w:rPr>
        <w:t xml:space="preserve">ly </w:t>
      </w:r>
      <w:r w:rsidRPr="00030037">
        <w:rPr>
          <w:bdr w:val="none" w:sz="0" w:space="0" w:color="auto" w:frame="1"/>
        </w:rPr>
        <w:t xml:space="preserve">those who are freelancers, invest heavily </w:t>
      </w:r>
      <w:r w:rsidR="00600AFA" w:rsidRPr="00030037">
        <w:rPr>
          <w:bdr w:val="none" w:sz="0" w:space="0" w:color="auto" w:frame="1"/>
        </w:rPr>
        <w:t>i</w:t>
      </w:r>
      <w:r w:rsidRPr="00030037">
        <w:rPr>
          <w:bdr w:val="none" w:sz="0" w:space="0" w:color="auto" w:frame="1"/>
        </w:rPr>
        <w:t>n audience engagement in their platforms, either alongside, or sometimes in place of, interactions on news and magazine sites. The use of newsletters –</w:t>
      </w:r>
      <w:ins w:id="261" w:author="CE" w:date="2025-01-22T12:48:00Z">
        <w:r w:rsidR="001A4290">
          <w:rPr>
            <w:bdr w:val="none" w:sz="0" w:space="0" w:color="auto" w:frame="1"/>
          </w:rPr>
          <w:t xml:space="preserve"> </w:t>
        </w:r>
      </w:ins>
      <w:r w:rsidRPr="00030037">
        <w:rPr>
          <w:bdr w:val="none" w:sz="0" w:space="0" w:color="auto" w:frame="1"/>
        </w:rPr>
        <w:t>hosted either by Substack or other subscription newsletter platforms</w:t>
      </w:r>
      <w:ins w:id="262" w:author="CE" w:date="2025-01-22T12:48:00Z">
        <w:r w:rsidR="00160F0B">
          <w:rPr>
            <w:bdr w:val="none" w:sz="0" w:space="0" w:color="auto" w:frame="1"/>
          </w:rPr>
          <w:t xml:space="preserve"> </w:t>
        </w:r>
      </w:ins>
      <w:ins w:id="263" w:author="CE" w:date="2025-01-22T12:49:00Z">
        <w:r w:rsidR="00160F0B">
          <w:rPr>
            <w:bdr w:val="none" w:sz="0" w:space="0" w:color="auto" w:frame="1"/>
          </w:rPr>
          <w:t>–</w:t>
        </w:r>
      </w:ins>
      <w:del w:id="264" w:author="CE" w:date="2025-01-22T12:49:00Z">
        <w:r w:rsidRPr="00030037" w:rsidDel="00160F0B">
          <w:rPr>
            <w:bdr w:val="none" w:sz="0" w:space="0" w:color="auto" w:frame="1"/>
          </w:rPr>
          <w:delText>—</w:delText>
        </w:r>
      </w:del>
      <w:del w:id="265" w:author="Codemantra" w:date="2025-01-23T18:39:00Z">
        <w:r w:rsidR="008833AA" w:rsidRPr="00030037" w:rsidDel="00DE0073">
          <w:rPr>
            <w:bdr w:val="none" w:sz="0" w:space="0" w:color="auto" w:frame="1"/>
          </w:rPr>
          <w:delText>,</w:delText>
        </w:r>
      </w:del>
      <w:r w:rsidR="008833AA" w:rsidRPr="00030037">
        <w:rPr>
          <w:bdr w:val="none" w:sz="0" w:space="0" w:color="auto" w:frame="1"/>
        </w:rPr>
        <w:t xml:space="preserve"> for instance, </w:t>
      </w:r>
      <w:r w:rsidRPr="00030037">
        <w:rPr>
          <w:bdr w:val="none" w:sz="0" w:space="0" w:color="auto" w:frame="1"/>
        </w:rPr>
        <w:t>has become a relative</w:t>
      </w:r>
      <w:r w:rsidR="00600AFA" w:rsidRPr="00030037">
        <w:rPr>
          <w:bdr w:val="none" w:sz="0" w:space="0" w:color="auto" w:frame="1"/>
        </w:rPr>
        <w:t>ly</w:t>
      </w:r>
      <w:r w:rsidRPr="00030037">
        <w:rPr>
          <w:bdr w:val="none" w:sz="0" w:space="0" w:color="auto" w:frame="1"/>
        </w:rPr>
        <w:t xml:space="preserve"> recent but </w:t>
      </w:r>
      <w:ins w:id="266" w:author="CE" w:date="2025-01-22T12:49:00Z">
        <w:r w:rsidR="00160F0B">
          <w:rPr>
            <w:bdr w:val="none" w:sz="0" w:space="0" w:color="auto" w:frame="1"/>
          </w:rPr>
          <w:t xml:space="preserve">a </w:t>
        </w:r>
      </w:ins>
      <w:r w:rsidRPr="00030037">
        <w:rPr>
          <w:bdr w:val="none" w:sz="0" w:space="0" w:color="auto" w:frame="1"/>
        </w:rPr>
        <w:t xml:space="preserve">very popular addition </w:t>
      </w:r>
      <w:r w:rsidR="0067186A" w:rsidRPr="00030037">
        <w:rPr>
          <w:bdr w:val="none" w:sz="0" w:space="0" w:color="auto" w:frame="1"/>
        </w:rPr>
        <w:t>to</w:t>
      </w:r>
      <w:r w:rsidRPr="00030037">
        <w:rPr>
          <w:bdr w:val="none" w:sz="0" w:space="0" w:color="auto" w:frame="1"/>
        </w:rPr>
        <w:t xml:space="preserve"> the contemporary ecology of journalism</w:t>
      </w:r>
      <w:r w:rsidR="00CF2377" w:rsidRPr="00030037">
        <w:rPr>
          <w:bdr w:val="none" w:sz="0" w:space="0" w:color="auto" w:frame="1"/>
        </w:rPr>
        <w:t xml:space="preserve">. They have also </w:t>
      </w:r>
      <w:r w:rsidRPr="00030037">
        <w:rPr>
          <w:bdr w:val="none" w:sz="0" w:space="0" w:color="auto" w:frame="1"/>
        </w:rPr>
        <w:t>been discussed as particularly useful for freelance journalists who want to interact with their audiences</w:t>
      </w:r>
      <w:r w:rsidR="00CF2377" w:rsidRPr="00030037">
        <w:rPr>
          <w:bdr w:val="none" w:sz="0" w:space="0" w:color="auto" w:frame="1"/>
        </w:rPr>
        <w:t xml:space="preserve"> </w:t>
      </w:r>
      <w:r w:rsidR="00E2746C" w:rsidRPr="00030037">
        <w:rPr>
          <w:bdr w:val="none" w:sz="0" w:space="0" w:color="auto" w:frame="1"/>
        </w:rPr>
        <w:t>directly</w:t>
      </w:r>
      <w:r w:rsidR="00BB0BF7" w:rsidRPr="00030037">
        <w:rPr>
          <w:bdr w:val="none" w:sz="0" w:space="0" w:color="auto" w:frame="1"/>
        </w:rPr>
        <w:t xml:space="preserve">, build their personal brands, and </w:t>
      </w:r>
      <w:r w:rsidR="00CF2377" w:rsidRPr="00030037">
        <w:rPr>
          <w:bdr w:val="none" w:sz="0" w:space="0" w:color="auto" w:frame="1"/>
        </w:rPr>
        <w:t xml:space="preserve">foster and expand </w:t>
      </w:r>
      <w:r w:rsidR="00BB0BF7" w:rsidRPr="00030037">
        <w:rPr>
          <w:bdr w:val="none" w:sz="0" w:space="0" w:color="auto" w:frame="1"/>
        </w:rPr>
        <w:t>their communities (</w:t>
      </w:r>
      <w:proofErr w:type="spellStart"/>
      <w:r w:rsidR="00BB0BF7" w:rsidRPr="00030037">
        <w:rPr>
          <w:rStyle w:val="RefCitation"/>
        </w:rPr>
        <w:t>Andringa</w:t>
      </w:r>
      <w:proofErr w:type="spellEnd"/>
      <w:r w:rsidR="00BB0BF7" w:rsidRPr="00030037">
        <w:rPr>
          <w:rStyle w:val="RefCitation"/>
        </w:rPr>
        <w:t>, 2022</w:t>
      </w:r>
      <w:r w:rsidR="00BB0BF7" w:rsidRPr="00030037">
        <w:rPr>
          <w:bdr w:val="none" w:sz="0" w:space="0" w:color="auto" w:frame="1"/>
        </w:rPr>
        <w:t>)</w:t>
      </w:r>
      <w:r w:rsidR="00783831" w:rsidRPr="00030037">
        <w:rPr>
          <w:bdr w:val="none" w:sz="0" w:space="0" w:color="auto" w:frame="1"/>
        </w:rPr>
        <w:t>.</w:t>
      </w:r>
      <w:r w:rsidRPr="00030037">
        <w:rPr>
          <w:bdr w:val="none" w:sz="0" w:space="0" w:color="auto" w:frame="1"/>
        </w:rPr>
        <w:t xml:space="preserve"> </w:t>
      </w:r>
      <w:r w:rsidR="00783831" w:rsidRPr="00030037">
        <w:rPr>
          <w:bdr w:val="none" w:sz="0" w:space="0" w:color="auto" w:frame="1"/>
        </w:rPr>
        <w:t>T</w:t>
      </w:r>
      <w:r w:rsidR="00BB0BF7" w:rsidRPr="00030037">
        <w:rPr>
          <w:bdr w:val="none" w:sz="0" w:space="0" w:color="auto" w:frame="1"/>
        </w:rPr>
        <w:t xml:space="preserve">hemes such as </w:t>
      </w:r>
      <w:r w:rsidR="00321613" w:rsidRPr="00030037">
        <w:rPr>
          <w:bdr w:val="none" w:sz="0" w:space="0" w:color="auto" w:frame="1"/>
        </w:rPr>
        <w:t>“</w:t>
      </w:r>
      <w:r w:rsidR="00BB0BF7" w:rsidRPr="00030037">
        <w:rPr>
          <w:bdr w:val="none" w:sz="0" w:space="0" w:color="auto" w:frame="1"/>
        </w:rPr>
        <w:t xml:space="preserve">imagined </w:t>
      </w:r>
      <w:r w:rsidR="00BB0BF7" w:rsidRPr="00030037">
        <w:rPr>
          <w:bdr w:val="none" w:sz="0" w:space="0" w:color="auto" w:frame="1"/>
        </w:rPr>
        <w:lastRenderedPageBreak/>
        <w:t>audiences</w:t>
      </w:r>
      <w:r w:rsidR="00321613" w:rsidRPr="00030037">
        <w:rPr>
          <w:bdr w:val="none" w:sz="0" w:space="0" w:color="auto" w:frame="1"/>
        </w:rPr>
        <w:t>”</w:t>
      </w:r>
      <w:r w:rsidR="00BB0BF7" w:rsidRPr="00030037">
        <w:rPr>
          <w:bdr w:val="none" w:sz="0" w:space="0" w:color="auto" w:frame="1"/>
        </w:rPr>
        <w:t xml:space="preserve">, </w:t>
      </w:r>
      <w:r w:rsidR="00321613" w:rsidRPr="00030037">
        <w:rPr>
          <w:bdr w:val="none" w:sz="0" w:space="0" w:color="auto" w:frame="1"/>
        </w:rPr>
        <w:t>“</w:t>
      </w:r>
      <w:r w:rsidR="00BB0BF7" w:rsidRPr="00030037">
        <w:rPr>
          <w:bdr w:val="none" w:sz="0" w:space="0" w:color="auto" w:frame="1"/>
        </w:rPr>
        <w:t>reciprocal exchanges</w:t>
      </w:r>
      <w:r w:rsidR="00321613" w:rsidRPr="00030037">
        <w:rPr>
          <w:bdr w:val="none" w:sz="0" w:space="0" w:color="auto" w:frame="1"/>
        </w:rPr>
        <w:t>”</w:t>
      </w:r>
      <w:ins w:id="267" w:author="CE" w:date="2025-01-22T12:49:00Z">
        <w:r w:rsidR="00087A9C">
          <w:rPr>
            <w:bdr w:val="none" w:sz="0" w:space="0" w:color="auto" w:frame="1"/>
          </w:rPr>
          <w:t>,</w:t>
        </w:r>
      </w:ins>
      <w:r w:rsidR="00BB0BF7" w:rsidRPr="00030037">
        <w:rPr>
          <w:bdr w:val="none" w:sz="0" w:space="0" w:color="auto" w:frame="1"/>
        </w:rPr>
        <w:t xml:space="preserve"> and </w:t>
      </w:r>
      <w:r w:rsidR="00321613" w:rsidRPr="00030037">
        <w:rPr>
          <w:bdr w:val="none" w:sz="0" w:space="0" w:color="auto" w:frame="1"/>
        </w:rPr>
        <w:t>“</w:t>
      </w:r>
      <w:r w:rsidR="00BB0BF7" w:rsidRPr="00030037">
        <w:rPr>
          <w:bdr w:val="none" w:sz="0" w:space="0" w:color="auto" w:frame="1"/>
        </w:rPr>
        <w:t>parasocial relationships</w:t>
      </w:r>
      <w:r w:rsidR="00321613" w:rsidRPr="00030037">
        <w:rPr>
          <w:bdr w:val="none" w:sz="0" w:space="0" w:color="auto" w:frame="1"/>
        </w:rPr>
        <w:t>”</w:t>
      </w:r>
      <w:r w:rsidR="00BB0BF7" w:rsidRPr="00030037">
        <w:rPr>
          <w:bdr w:val="none" w:sz="0" w:space="0" w:color="auto" w:frame="1"/>
        </w:rPr>
        <w:t xml:space="preserve"> have started to be explored in the emergent research into this area (</w:t>
      </w:r>
      <w:proofErr w:type="spellStart"/>
      <w:r w:rsidR="00BB0BF7" w:rsidRPr="00030037">
        <w:rPr>
          <w:rStyle w:val="RefCitation"/>
        </w:rPr>
        <w:t>Andringa</w:t>
      </w:r>
      <w:proofErr w:type="spellEnd"/>
      <w:r w:rsidR="00BB0BF7" w:rsidRPr="00030037">
        <w:rPr>
          <w:rStyle w:val="RefCitation"/>
        </w:rPr>
        <w:t>, 2022</w:t>
      </w:r>
      <w:r w:rsidR="00BB0BF7" w:rsidRPr="00030037">
        <w:rPr>
          <w:bdr w:val="none" w:sz="0" w:space="0" w:color="auto" w:frame="1"/>
        </w:rPr>
        <w:t>)</w:t>
      </w:r>
      <w:r w:rsidR="00294209" w:rsidRPr="00030037">
        <w:rPr>
          <w:bdr w:val="none" w:sz="0" w:space="0" w:color="auto" w:frame="1"/>
        </w:rPr>
        <w:t xml:space="preserve">, alongside the notion of a </w:t>
      </w:r>
      <w:ins w:id="268" w:author="Lucia Vodanovic" w:date="2025-01-27T17:10:00Z" w16du:dateUtc="2025-01-27T17:10:00Z">
        <w:r w:rsidR="00550B56">
          <w:rPr>
            <w:bdr w:val="none" w:sz="0" w:space="0" w:color="auto" w:frame="1"/>
          </w:rPr>
          <w:t>“</w:t>
        </w:r>
      </w:ins>
      <w:r w:rsidR="00294209" w:rsidRPr="00030037">
        <w:rPr>
          <w:bdr w:val="none" w:sz="0" w:space="0" w:color="auto" w:frame="1"/>
        </w:rPr>
        <w:t>digital epistolary</w:t>
      </w:r>
      <w:ins w:id="269" w:author="Lucia Vodanovic" w:date="2025-01-27T17:10:00Z" w16du:dateUtc="2025-01-27T17:10:00Z">
        <w:r w:rsidR="00550B56">
          <w:rPr>
            <w:bdr w:val="none" w:sz="0" w:space="0" w:color="auto" w:frame="1"/>
          </w:rPr>
          <w:t>”</w:t>
        </w:r>
      </w:ins>
      <w:r w:rsidR="00294209" w:rsidRPr="00030037">
        <w:rPr>
          <w:bdr w:val="none" w:sz="0" w:space="0" w:color="auto" w:frame="1"/>
        </w:rPr>
        <w:t xml:space="preserve"> (</w:t>
      </w:r>
      <w:r w:rsidR="00294209" w:rsidRPr="00030037">
        <w:rPr>
          <w:rStyle w:val="RefCitation"/>
        </w:rPr>
        <w:t xml:space="preserve">Santos </w:t>
      </w:r>
      <w:r w:rsidR="009D5DAC" w:rsidRPr="00030037">
        <w:rPr>
          <w:rStyle w:val="RefCitation"/>
        </w:rPr>
        <w:t xml:space="preserve">&amp; </w:t>
      </w:r>
      <w:proofErr w:type="spellStart"/>
      <w:r w:rsidR="00294209" w:rsidRPr="00030037">
        <w:rPr>
          <w:rStyle w:val="RefCitation"/>
        </w:rPr>
        <w:t>Peixinho</w:t>
      </w:r>
      <w:proofErr w:type="spellEnd"/>
      <w:r w:rsidR="00294209" w:rsidRPr="00030037">
        <w:rPr>
          <w:rStyle w:val="RefCitation"/>
        </w:rPr>
        <w:t>, 2017</w:t>
      </w:r>
      <w:r w:rsidR="00294209" w:rsidRPr="00030037">
        <w:rPr>
          <w:bdr w:val="none" w:sz="0" w:space="0" w:color="auto" w:frame="1"/>
        </w:rPr>
        <w:t>), which emphasises the dialogical nature of the medium</w:t>
      </w:r>
      <w:r w:rsidR="00BB0BF7" w:rsidRPr="00030037">
        <w:rPr>
          <w:bdr w:val="none" w:sz="0" w:space="0" w:color="auto" w:frame="1"/>
        </w:rPr>
        <w:t xml:space="preserve">. </w:t>
      </w:r>
      <w:r w:rsidR="008B4A88" w:rsidRPr="00030037">
        <w:rPr>
          <w:bdr w:val="none" w:sz="0" w:space="0" w:color="auto" w:frame="1"/>
        </w:rPr>
        <w:t xml:space="preserve">From an industry perspective, a </w:t>
      </w:r>
      <w:r w:rsidR="00416C07" w:rsidRPr="00030037">
        <w:rPr>
          <w:bdr w:val="none" w:sz="0" w:space="0" w:color="auto" w:frame="1"/>
        </w:rPr>
        <w:t xml:space="preserve">recent </w:t>
      </w:r>
      <w:r w:rsidRPr="00030037">
        <w:rPr>
          <w:bdr w:val="none" w:sz="0" w:space="0" w:color="auto" w:frame="1"/>
        </w:rPr>
        <w:t xml:space="preserve">report </w:t>
      </w:r>
      <w:r w:rsidR="00416C07" w:rsidRPr="00030037">
        <w:rPr>
          <w:bdr w:val="none" w:sz="0" w:space="0" w:color="auto" w:frame="1"/>
        </w:rPr>
        <w:t xml:space="preserve">published by </w:t>
      </w:r>
      <w:r w:rsidR="0067186A" w:rsidRPr="00030037">
        <w:rPr>
          <w:bdr w:val="none" w:sz="0" w:space="0" w:color="auto" w:frame="1"/>
        </w:rPr>
        <w:t xml:space="preserve">the </w:t>
      </w:r>
      <w:r w:rsidR="00416C07" w:rsidRPr="00030037">
        <w:rPr>
          <w:bdr w:val="none" w:sz="0" w:space="0" w:color="auto" w:frame="1"/>
        </w:rPr>
        <w:t xml:space="preserve">Reuters Institute </w:t>
      </w:r>
      <w:r w:rsidR="00534000" w:rsidRPr="00030037">
        <w:rPr>
          <w:bdr w:val="none" w:sz="0" w:space="0" w:color="auto" w:frame="1"/>
        </w:rPr>
        <w:t xml:space="preserve">for the Study of Journalism </w:t>
      </w:r>
      <w:r w:rsidR="00416C07" w:rsidRPr="00030037">
        <w:rPr>
          <w:bdr w:val="none" w:sz="0" w:space="0" w:color="auto" w:frame="1"/>
        </w:rPr>
        <w:t>(</w:t>
      </w:r>
      <w:r w:rsidR="00416C07" w:rsidRPr="00030037">
        <w:rPr>
          <w:rStyle w:val="RefCitation"/>
        </w:rPr>
        <w:t xml:space="preserve">Newman, </w:t>
      </w:r>
      <w:r w:rsidRPr="00030037">
        <w:rPr>
          <w:rStyle w:val="RefCitation"/>
        </w:rPr>
        <w:t>2022</w:t>
      </w:r>
      <w:r w:rsidR="00416C07" w:rsidRPr="00030037">
        <w:rPr>
          <w:bdr w:val="none" w:sz="0" w:space="0" w:color="auto" w:frame="1"/>
        </w:rPr>
        <w:t>)</w:t>
      </w:r>
      <w:r w:rsidRPr="00030037">
        <w:rPr>
          <w:bdr w:val="none" w:sz="0" w:space="0" w:color="auto" w:frame="1"/>
        </w:rPr>
        <w:t xml:space="preserve"> state</w:t>
      </w:r>
      <w:r w:rsidR="0067186A" w:rsidRPr="00030037">
        <w:rPr>
          <w:bdr w:val="none" w:sz="0" w:space="0" w:color="auto" w:frame="1"/>
        </w:rPr>
        <w:t>s</w:t>
      </w:r>
      <w:r w:rsidRPr="00030037">
        <w:rPr>
          <w:bdr w:val="none" w:sz="0" w:space="0" w:color="auto" w:frame="1"/>
        </w:rPr>
        <w:t xml:space="preserve"> that the top two </w:t>
      </w:r>
      <w:r w:rsidR="00CF2377" w:rsidRPr="00030037">
        <w:rPr>
          <w:bdr w:val="none" w:sz="0" w:space="0" w:color="auto" w:frame="1"/>
        </w:rPr>
        <w:t xml:space="preserve">recent </w:t>
      </w:r>
      <w:r w:rsidRPr="00030037">
        <w:rPr>
          <w:bdr w:val="none" w:sz="0" w:space="0" w:color="auto" w:frame="1"/>
        </w:rPr>
        <w:t xml:space="preserve">audience-facing innovations </w:t>
      </w:r>
      <w:r w:rsidR="00CF2377" w:rsidRPr="00030037">
        <w:rPr>
          <w:bdr w:val="none" w:sz="0" w:space="0" w:color="auto" w:frame="1"/>
        </w:rPr>
        <w:t xml:space="preserve">according to </w:t>
      </w:r>
      <w:r w:rsidRPr="00030037">
        <w:rPr>
          <w:bdr w:val="none" w:sz="0" w:space="0" w:color="auto" w:frame="1"/>
        </w:rPr>
        <w:t xml:space="preserve">publishers </w:t>
      </w:r>
      <w:r w:rsidR="008B4A88" w:rsidRPr="00030037">
        <w:rPr>
          <w:bdr w:val="none" w:sz="0" w:space="0" w:color="auto" w:frame="1"/>
        </w:rPr>
        <w:t xml:space="preserve">and editors </w:t>
      </w:r>
      <w:r w:rsidRPr="00030037">
        <w:rPr>
          <w:bdr w:val="none" w:sz="0" w:space="0" w:color="auto" w:frame="1"/>
        </w:rPr>
        <w:t>were podcasts (80</w:t>
      </w:r>
      <w:ins w:id="270" w:author="admin" w:date="2024-12-26T18:49:00Z">
        <w:r w:rsidR="002252E9" w:rsidRPr="00030037">
          <w:rPr>
            <w:bdr w:val="none" w:sz="0" w:space="0" w:color="auto" w:frame="1"/>
          </w:rPr>
          <w:t xml:space="preserve"> </w:t>
        </w:r>
      </w:ins>
      <w:del w:id="271" w:author="admin" w:date="2024-12-26T18:48:00Z">
        <w:r w:rsidR="00416C07" w:rsidRPr="00030037" w:rsidDel="002252E9">
          <w:rPr>
            <w:bdr w:val="none" w:sz="0" w:space="0" w:color="auto" w:frame="1"/>
          </w:rPr>
          <w:delText>%</w:delText>
        </w:r>
        <w:r w:rsidRPr="00030037" w:rsidDel="002252E9">
          <w:rPr>
            <w:bdr w:val="none" w:sz="0" w:space="0" w:color="auto" w:frame="1"/>
          </w:rPr>
          <w:delText xml:space="preserve">) </w:delText>
        </w:r>
      </w:del>
      <w:ins w:id="272" w:author="admin" w:date="2024-12-26T18:48:00Z">
        <w:r w:rsidR="002252E9" w:rsidRPr="00030037">
          <w:rPr>
            <w:bdr w:val="none" w:sz="0" w:space="0" w:color="auto" w:frame="1"/>
          </w:rPr>
          <w:t xml:space="preserve">percent) </w:t>
        </w:r>
      </w:ins>
      <w:r w:rsidRPr="00030037">
        <w:rPr>
          <w:bdr w:val="none" w:sz="0" w:space="0" w:color="auto" w:frame="1"/>
        </w:rPr>
        <w:t>and email newsletters (</w:t>
      </w:r>
      <w:r w:rsidR="00AB78CE" w:rsidRPr="00030037">
        <w:rPr>
          <w:bdr w:val="none" w:sz="0" w:space="0" w:color="auto" w:frame="1"/>
        </w:rPr>
        <w:t>7</w:t>
      </w:r>
      <w:r w:rsidRPr="00030037">
        <w:rPr>
          <w:bdr w:val="none" w:sz="0" w:space="0" w:color="auto" w:frame="1"/>
        </w:rPr>
        <w:t>0</w:t>
      </w:r>
      <w:ins w:id="273" w:author="admin" w:date="2024-12-26T18:49:00Z">
        <w:r w:rsidR="002252E9" w:rsidRPr="00030037">
          <w:rPr>
            <w:bdr w:val="none" w:sz="0" w:space="0" w:color="auto" w:frame="1"/>
          </w:rPr>
          <w:t xml:space="preserve"> </w:t>
        </w:r>
      </w:ins>
      <w:del w:id="274" w:author="admin" w:date="2024-12-26T18:49:00Z">
        <w:r w:rsidRPr="00030037" w:rsidDel="002252E9">
          <w:rPr>
            <w:bdr w:val="none" w:sz="0" w:space="0" w:color="auto" w:frame="1"/>
          </w:rPr>
          <w:delText>%)</w:delText>
        </w:r>
        <w:r w:rsidR="008B4A88" w:rsidRPr="00030037" w:rsidDel="002252E9">
          <w:rPr>
            <w:bdr w:val="none" w:sz="0" w:space="0" w:color="auto" w:frame="1"/>
          </w:rPr>
          <w:delText xml:space="preserve">, </w:delText>
        </w:r>
      </w:del>
      <w:ins w:id="275" w:author="admin" w:date="2024-12-26T18:49:00Z">
        <w:r w:rsidR="002252E9" w:rsidRPr="00030037">
          <w:rPr>
            <w:bdr w:val="none" w:sz="0" w:space="0" w:color="auto" w:frame="1"/>
          </w:rPr>
          <w:t xml:space="preserve">percent), </w:t>
        </w:r>
      </w:ins>
      <w:r w:rsidR="008B4A88" w:rsidRPr="00030037">
        <w:rPr>
          <w:bdr w:val="none" w:sz="0" w:space="0" w:color="auto" w:frame="1"/>
        </w:rPr>
        <w:t>which speaks of the increasing popularity and relevance of the format</w:t>
      </w:r>
      <w:r w:rsidR="009352C6" w:rsidRPr="00030037">
        <w:rPr>
          <w:bdr w:val="none" w:sz="0" w:space="0" w:color="auto" w:frame="1"/>
        </w:rPr>
        <w:t xml:space="preserve">. </w:t>
      </w:r>
      <w:r w:rsidR="008B4A88" w:rsidRPr="00030037">
        <w:rPr>
          <w:bdr w:val="none" w:sz="0" w:space="0" w:color="auto" w:frame="1"/>
        </w:rPr>
        <w:t>Substack</w:t>
      </w:r>
      <w:proofErr w:type="gramStart"/>
      <w:r w:rsidR="008B4A88" w:rsidRPr="00030037">
        <w:rPr>
          <w:bdr w:val="none" w:sz="0" w:space="0" w:color="auto" w:frame="1"/>
        </w:rPr>
        <w:t>, in particular, has</w:t>
      </w:r>
      <w:proofErr w:type="gramEnd"/>
      <w:r w:rsidR="008B4A88" w:rsidRPr="00030037">
        <w:rPr>
          <w:bdr w:val="none" w:sz="0" w:space="0" w:color="auto" w:frame="1"/>
        </w:rPr>
        <w:t xml:space="preserve"> been called the </w:t>
      </w:r>
      <w:r w:rsidR="00321613" w:rsidRPr="00030037">
        <w:rPr>
          <w:bdr w:val="none" w:sz="0" w:space="0" w:color="auto" w:frame="1"/>
        </w:rPr>
        <w:t>“</w:t>
      </w:r>
      <w:r w:rsidR="008B4A88" w:rsidRPr="00030037">
        <w:rPr>
          <w:bdr w:val="none" w:sz="0" w:space="0" w:color="auto" w:frame="1"/>
        </w:rPr>
        <w:t xml:space="preserve">New </w:t>
      </w:r>
      <w:proofErr w:type="spellStart"/>
      <w:r w:rsidR="008B4A88" w:rsidRPr="00030037">
        <w:rPr>
          <w:bdr w:val="none" w:sz="0" w:space="0" w:color="auto" w:frame="1"/>
        </w:rPr>
        <w:t>New</w:t>
      </w:r>
      <w:proofErr w:type="spellEnd"/>
      <w:r w:rsidR="008B4A88" w:rsidRPr="00030037">
        <w:rPr>
          <w:bdr w:val="none" w:sz="0" w:space="0" w:color="auto" w:frame="1"/>
        </w:rPr>
        <w:t xml:space="preserve"> Thing</w:t>
      </w:r>
      <w:r w:rsidR="00321613" w:rsidRPr="00030037">
        <w:rPr>
          <w:bdr w:val="none" w:sz="0" w:space="0" w:color="auto" w:frame="1"/>
        </w:rPr>
        <w:t>”</w:t>
      </w:r>
      <w:r w:rsidR="008B4A88" w:rsidRPr="00030037">
        <w:rPr>
          <w:bdr w:val="none" w:sz="0" w:space="0" w:color="auto" w:frame="1"/>
        </w:rPr>
        <w:t xml:space="preserve"> in mainstream media (</w:t>
      </w:r>
      <w:r w:rsidR="008B4A88" w:rsidRPr="00030037">
        <w:rPr>
          <w:rStyle w:val="RefCitation"/>
        </w:rPr>
        <w:t>Naughton, 2023</w:t>
      </w:r>
      <w:r w:rsidR="008B4A88" w:rsidRPr="00030037">
        <w:rPr>
          <w:bdr w:val="none" w:sz="0" w:space="0" w:color="auto" w:frame="1"/>
        </w:rPr>
        <w:t>)</w:t>
      </w:r>
      <w:r w:rsidRPr="00030037">
        <w:rPr>
          <w:bdr w:val="none" w:sz="0" w:space="0" w:color="auto" w:frame="1"/>
        </w:rPr>
        <w:t xml:space="preserve">. </w:t>
      </w:r>
      <w:r w:rsidR="008833AA" w:rsidRPr="00030037">
        <w:rPr>
          <w:bdr w:val="none" w:sz="0" w:space="0" w:color="auto" w:frame="1"/>
        </w:rPr>
        <w:t xml:space="preserve">Lifestyle sectors such as Food &amp; Drink, Fashion &amp; Beauty, and Parenting, among others, are heavily represented in the </w:t>
      </w:r>
      <w:ins w:id="276" w:author="Lucia Vodanovic" w:date="2025-01-27T17:10:00Z" w16du:dateUtc="2025-01-27T17:10:00Z">
        <w:r w:rsidR="00550B56">
          <w:rPr>
            <w:bdr w:val="none" w:sz="0" w:space="0" w:color="auto" w:frame="1"/>
          </w:rPr>
          <w:t>“</w:t>
        </w:r>
      </w:ins>
      <w:del w:id="277" w:author="Lucia Vodanovic" w:date="2025-01-27T17:10:00Z" w16du:dateUtc="2025-01-27T17:10:00Z">
        <w:r w:rsidR="008833AA" w:rsidRPr="00030037" w:rsidDel="00550B56">
          <w:rPr>
            <w:bdr w:val="none" w:sz="0" w:space="0" w:color="auto" w:frame="1"/>
          </w:rPr>
          <w:delText>‘</w:delText>
        </w:r>
      </w:del>
      <w:r w:rsidR="008833AA" w:rsidRPr="00030037">
        <w:rPr>
          <w:bdr w:val="none" w:sz="0" w:space="0" w:color="auto" w:frame="1"/>
        </w:rPr>
        <w:t>Discover</w:t>
      </w:r>
      <w:ins w:id="278" w:author="Lucia Vodanovic" w:date="2025-01-27T17:10:00Z" w16du:dateUtc="2025-01-27T17:10:00Z">
        <w:r w:rsidR="00550B56">
          <w:rPr>
            <w:bdr w:val="none" w:sz="0" w:space="0" w:color="auto" w:frame="1"/>
          </w:rPr>
          <w:t>”</w:t>
        </w:r>
      </w:ins>
      <w:del w:id="279" w:author="Lucia Vodanovic" w:date="2025-01-27T17:10:00Z" w16du:dateUtc="2025-01-27T17:10:00Z">
        <w:r w:rsidR="008833AA" w:rsidRPr="00030037" w:rsidDel="00550B56">
          <w:rPr>
            <w:bdr w:val="none" w:sz="0" w:space="0" w:color="auto" w:frame="1"/>
          </w:rPr>
          <w:delText>’</w:delText>
        </w:r>
      </w:del>
      <w:r w:rsidR="008833AA" w:rsidRPr="00030037">
        <w:rPr>
          <w:bdr w:val="none" w:sz="0" w:space="0" w:color="auto" w:frame="1"/>
        </w:rPr>
        <w:t xml:space="preserve"> section aimed </w:t>
      </w:r>
      <w:r w:rsidR="00CF2377" w:rsidRPr="00030037">
        <w:rPr>
          <w:bdr w:val="none" w:sz="0" w:space="0" w:color="auto" w:frame="1"/>
        </w:rPr>
        <w:t xml:space="preserve">at </w:t>
      </w:r>
      <w:r w:rsidR="008833AA" w:rsidRPr="00030037">
        <w:rPr>
          <w:bdr w:val="none" w:sz="0" w:space="0" w:color="auto" w:frame="1"/>
        </w:rPr>
        <w:t>Substack (</w:t>
      </w:r>
      <w:proofErr w:type="spellStart"/>
      <w:r w:rsidR="003D7B5E" w:rsidRPr="00030037">
        <w:rPr>
          <w:bdr w:val="none" w:sz="0" w:space="0" w:color="auto" w:frame="1"/>
        </w:rPr>
        <w:t>n.d</w:t>
      </w:r>
      <w:proofErr w:type="spellEnd"/>
      <w:r w:rsidR="008833AA" w:rsidRPr="00030037">
        <w:rPr>
          <w:bdr w:val="none" w:sz="0" w:space="0" w:color="auto" w:frame="1"/>
        </w:rPr>
        <w:t>)</w:t>
      </w:r>
      <w:r w:rsidR="00CF2377" w:rsidRPr="00030037">
        <w:rPr>
          <w:bdr w:val="none" w:sz="0" w:space="0" w:color="auto" w:frame="1"/>
        </w:rPr>
        <w:t xml:space="preserve"> readers. </w:t>
      </w:r>
      <w:r w:rsidR="008833AA" w:rsidRPr="00030037">
        <w:rPr>
          <w:bdr w:val="none" w:sz="0" w:space="0" w:color="auto" w:frame="1"/>
        </w:rPr>
        <w:t xml:space="preserve">The same platform has a separate </w:t>
      </w:r>
      <w:r w:rsidR="00CF2377" w:rsidRPr="00030037">
        <w:rPr>
          <w:bdr w:val="none" w:sz="0" w:space="0" w:color="auto" w:frame="1"/>
        </w:rPr>
        <w:t xml:space="preserve">link </w:t>
      </w:r>
      <w:r w:rsidR="008833AA" w:rsidRPr="00030037">
        <w:rPr>
          <w:bdr w:val="none" w:sz="0" w:space="0" w:color="auto" w:frame="1"/>
        </w:rPr>
        <w:t xml:space="preserve">in the </w:t>
      </w:r>
      <w:ins w:id="280" w:author="Lucia Vodanovic" w:date="2025-01-27T17:10:00Z" w16du:dateUtc="2025-01-27T17:10:00Z">
        <w:r w:rsidR="00550B56">
          <w:rPr>
            <w:bdr w:val="none" w:sz="0" w:space="0" w:color="auto" w:frame="1"/>
          </w:rPr>
          <w:t>“</w:t>
        </w:r>
      </w:ins>
      <w:del w:id="281" w:author="Lucia Vodanovic" w:date="2025-01-27T17:10:00Z" w16du:dateUtc="2025-01-27T17:10:00Z">
        <w:r w:rsidR="008833AA" w:rsidRPr="00030037" w:rsidDel="00550B56">
          <w:rPr>
            <w:bdr w:val="none" w:sz="0" w:space="0" w:color="auto" w:frame="1"/>
          </w:rPr>
          <w:delText>‘</w:delText>
        </w:r>
      </w:del>
      <w:r w:rsidR="00CF2377" w:rsidRPr="00030037">
        <w:rPr>
          <w:bdr w:val="none" w:sz="0" w:space="0" w:color="auto" w:frame="1"/>
        </w:rPr>
        <w:t>F</w:t>
      </w:r>
      <w:r w:rsidR="008833AA" w:rsidRPr="00030037">
        <w:rPr>
          <w:bdr w:val="none" w:sz="0" w:space="0" w:color="auto" w:frame="1"/>
        </w:rPr>
        <w:t xml:space="preserve">or </w:t>
      </w:r>
      <w:r w:rsidR="00CF2377" w:rsidRPr="00030037">
        <w:rPr>
          <w:bdr w:val="none" w:sz="0" w:space="0" w:color="auto" w:frame="1"/>
        </w:rPr>
        <w:t>W</w:t>
      </w:r>
      <w:r w:rsidR="008833AA" w:rsidRPr="00030037">
        <w:rPr>
          <w:bdr w:val="none" w:sz="0" w:space="0" w:color="auto" w:frame="1"/>
        </w:rPr>
        <w:t>riters</w:t>
      </w:r>
      <w:ins w:id="282" w:author="Lucia Vodanovic" w:date="2025-01-27T17:10:00Z" w16du:dateUtc="2025-01-27T17:10:00Z">
        <w:r w:rsidR="00550B56">
          <w:rPr>
            <w:bdr w:val="none" w:sz="0" w:space="0" w:color="auto" w:frame="1"/>
          </w:rPr>
          <w:t>”</w:t>
        </w:r>
      </w:ins>
      <w:del w:id="283" w:author="Lucia Vodanovic" w:date="2025-01-27T17:10:00Z" w16du:dateUtc="2025-01-27T17:10:00Z">
        <w:r w:rsidR="008833AA" w:rsidRPr="00030037" w:rsidDel="00550B56">
          <w:rPr>
            <w:bdr w:val="none" w:sz="0" w:space="0" w:color="auto" w:frame="1"/>
          </w:rPr>
          <w:delText>’</w:delText>
        </w:r>
      </w:del>
      <w:r w:rsidR="008833AA" w:rsidRPr="00030037">
        <w:rPr>
          <w:bdr w:val="none" w:sz="0" w:space="0" w:color="auto" w:frame="1"/>
        </w:rPr>
        <w:t xml:space="preserve"> section aimed specifically at </w:t>
      </w:r>
      <w:r w:rsidR="00CF2377" w:rsidRPr="00030037">
        <w:rPr>
          <w:bdr w:val="none" w:sz="0" w:space="0" w:color="auto" w:frame="1"/>
        </w:rPr>
        <w:t>f</w:t>
      </w:r>
      <w:r w:rsidR="008833AA" w:rsidRPr="00030037">
        <w:rPr>
          <w:bdr w:val="none" w:sz="0" w:space="0" w:color="auto" w:frame="1"/>
        </w:rPr>
        <w:t xml:space="preserve">ood </w:t>
      </w:r>
      <w:r w:rsidR="00CF2377" w:rsidRPr="00030037">
        <w:rPr>
          <w:bdr w:val="none" w:sz="0" w:space="0" w:color="auto" w:frame="1"/>
        </w:rPr>
        <w:t>w</w:t>
      </w:r>
      <w:r w:rsidR="008833AA" w:rsidRPr="00030037">
        <w:rPr>
          <w:bdr w:val="none" w:sz="0" w:space="0" w:color="auto" w:frame="1"/>
        </w:rPr>
        <w:t xml:space="preserve">riters (Substack, </w:t>
      </w:r>
      <w:r w:rsidR="003D7B5E" w:rsidRPr="00030037">
        <w:rPr>
          <w:bdr w:val="none" w:sz="0" w:space="0" w:color="auto" w:frame="1"/>
        </w:rPr>
        <w:t>n.d.</w:t>
      </w:r>
      <w:r w:rsidR="008833AA" w:rsidRPr="00030037">
        <w:rPr>
          <w:bdr w:val="none" w:sz="0" w:space="0" w:color="auto" w:frame="1"/>
        </w:rPr>
        <w:t>).</w:t>
      </w:r>
    </w:p>
    <w:p w14:paraId="46803C0B" w14:textId="10BA8C94" w:rsidR="00AB3B5E" w:rsidRPr="00030037" w:rsidRDefault="00ED2810" w:rsidP="00CE0BA3">
      <w:pPr>
        <w:pStyle w:val="Para"/>
        <w:spacing w:line="480" w:lineRule="auto"/>
        <w:rPr>
          <w:bdr w:val="none" w:sz="0" w:space="0" w:color="auto" w:frame="1"/>
        </w:rPr>
      </w:pPr>
      <w:r w:rsidRPr="00030037">
        <w:rPr>
          <w:bdr w:val="none" w:sz="0" w:space="0" w:color="auto" w:frame="1"/>
        </w:rPr>
        <w:t xml:space="preserve">The type of content that Katherine </w:t>
      </w:r>
      <w:proofErr w:type="spellStart"/>
      <w:r w:rsidRPr="00030037">
        <w:rPr>
          <w:bdr w:val="none" w:sz="0" w:space="0" w:color="auto" w:frame="1"/>
        </w:rPr>
        <w:t>Omerod</w:t>
      </w:r>
      <w:proofErr w:type="spellEnd"/>
      <w:r w:rsidRPr="00030037">
        <w:rPr>
          <w:bdr w:val="none" w:sz="0" w:space="0" w:color="auto" w:frame="1"/>
        </w:rPr>
        <w:t xml:space="preserve"> creates is illustrative of how dialogues between her and the audience work in this </w:t>
      </w:r>
      <w:r w:rsidR="00AF3383" w:rsidRPr="00030037">
        <w:rPr>
          <w:bdr w:val="none" w:sz="0" w:space="0" w:color="auto" w:frame="1"/>
        </w:rPr>
        <w:t xml:space="preserve">new </w:t>
      </w:r>
      <w:r w:rsidRPr="00030037">
        <w:rPr>
          <w:bdr w:val="none" w:sz="0" w:space="0" w:color="auto" w:frame="1"/>
        </w:rPr>
        <w:t>space</w:t>
      </w:r>
      <w:r w:rsidR="00AF3383" w:rsidRPr="00030037">
        <w:rPr>
          <w:bdr w:val="none" w:sz="0" w:space="0" w:color="auto" w:frame="1"/>
        </w:rPr>
        <w:t xml:space="preserve"> created by </w:t>
      </w:r>
      <w:r w:rsidR="00E2746C" w:rsidRPr="00030037">
        <w:rPr>
          <w:bdr w:val="none" w:sz="0" w:space="0" w:color="auto" w:frame="1"/>
        </w:rPr>
        <w:t>newsletters</w:t>
      </w:r>
      <w:r w:rsidRPr="00030037">
        <w:rPr>
          <w:bdr w:val="none" w:sz="0" w:space="0" w:color="auto" w:frame="1"/>
        </w:rPr>
        <w:t xml:space="preserve">. After a career of </w:t>
      </w:r>
      <w:del w:id="284" w:author="admin" w:date="2024-12-26T18:56:00Z">
        <w:r w:rsidRPr="00030037" w:rsidDel="002252E9">
          <w:rPr>
            <w:bdr w:val="none" w:sz="0" w:space="0" w:color="auto" w:frame="1"/>
          </w:rPr>
          <w:delText xml:space="preserve">fifteen </w:delText>
        </w:r>
      </w:del>
      <w:ins w:id="285" w:author="admin" w:date="2024-12-26T18:56:00Z">
        <w:r w:rsidR="002252E9" w:rsidRPr="00030037">
          <w:rPr>
            <w:bdr w:val="none" w:sz="0" w:space="0" w:color="auto" w:frame="1"/>
          </w:rPr>
          <w:t xml:space="preserve">15 </w:t>
        </w:r>
      </w:ins>
      <w:r w:rsidRPr="00030037">
        <w:rPr>
          <w:bdr w:val="none" w:sz="0" w:space="0" w:color="auto" w:frame="1"/>
        </w:rPr>
        <w:t xml:space="preserve">years as a lifestyle and features journalist in publications such as </w:t>
      </w:r>
      <w:r w:rsidR="00AB3B5E" w:rsidRPr="00030037">
        <w:rPr>
          <w:i/>
          <w:iCs/>
          <w:bdr w:val="none" w:sz="0" w:space="0" w:color="auto" w:frame="1"/>
        </w:rPr>
        <w:t>Grazia, Glamour</w:t>
      </w:r>
      <w:r w:rsidR="0067186A" w:rsidRPr="00030037">
        <w:rPr>
          <w:bdr w:val="none" w:sz="0" w:space="0" w:color="auto" w:frame="1"/>
        </w:rPr>
        <w:t xml:space="preserve">, </w:t>
      </w:r>
      <w:r w:rsidRPr="00030037">
        <w:rPr>
          <w:bdr w:val="none" w:sz="0" w:space="0" w:color="auto" w:frame="1"/>
        </w:rPr>
        <w:t>and</w:t>
      </w:r>
      <w:r w:rsidR="00D56782" w:rsidRPr="00030037">
        <w:rPr>
          <w:iCs/>
          <w:bdr w:val="none" w:sz="0" w:space="0" w:color="auto" w:frame="1"/>
        </w:rPr>
        <w:t xml:space="preserve"> </w:t>
      </w:r>
      <w:r w:rsidR="00AB3B5E" w:rsidRPr="00030037">
        <w:rPr>
          <w:i/>
          <w:iCs/>
          <w:bdr w:val="none" w:sz="0" w:space="0" w:color="auto" w:frame="1"/>
        </w:rPr>
        <w:t>The Sunday Times Style</w:t>
      </w:r>
      <w:r w:rsidRPr="00030037">
        <w:rPr>
          <w:bdr w:val="none" w:sz="0" w:space="0" w:color="auto" w:frame="1"/>
        </w:rPr>
        <w:t xml:space="preserve">, and a parallel one doing content for Instagram and working with brands, she launched her newsletter </w:t>
      </w:r>
      <w:r w:rsidR="00AB3B5E" w:rsidRPr="00030037">
        <w:rPr>
          <w:i/>
          <w:iCs/>
          <w:bdr w:val="none" w:sz="0" w:space="0" w:color="auto" w:frame="1"/>
        </w:rPr>
        <w:t>Every Shade of Grey</w:t>
      </w:r>
      <w:r w:rsidR="00D56782" w:rsidRPr="00030037">
        <w:rPr>
          <w:iCs/>
          <w:bdr w:val="none" w:sz="0" w:space="0" w:color="auto" w:frame="1"/>
        </w:rPr>
        <w:t xml:space="preserve"> </w:t>
      </w:r>
      <w:r w:rsidRPr="00030037">
        <w:rPr>
          <w:bdr w:val="none" w:sz="0" w:space="0" w:color="auto" w:frame="1"/>
        </w:rPr>
        <w:t>on Substack, which was free for subscribers until November</w:t>
      </w:r>
      <w:del w:id="286" w:author="CE" w:date="2025-01-22T12:52:00Z">
        <w:r w:rsidRPr="00030037" w:rsidDel="00E87BAF">
          <w:rPr>
            <w:bdr w:val="none" w:sz="0" w:space="0" w:color="auto" w:frame="1"/>
          </w:rPr>
          <w:delText xml:space="preserve"> </w:delText>
        </w:r>
      </w:del>
      <w:ins w:id="287" w:author="CE" w:date="2025-01-22T13:10:00Z">
        <w:r w:rsidR="00147ECA">
          <w:rPr>
            <w:bdr w:val="none" w:sz="0" w:space="0" w:color="auto" w:frame="1"/>
          </w:rPr>
          <w:t xml:space="preserve"> 1,</w:t>
        </w:r>
      </w:ins>
      <w:del w:id="288" w:author="CE" w:date="2025-01-22T12:52:00Z">
        <w:r w:rsidRPr="00030037" w:rsidDel="00E87BAF">
          <w:rPr>
            <w:bdr w:val="none" w:sz="0" w:space="0" w:color="auto" w:frame="1"/>
          </w:rPr>
          <w:delText>1</w:delText>
        </w:r>
        <w:r w:rsidR="00D56782" w:rsidRPr="00030037" w:rsidDel="00E87BAF">
          <w:rPr>
            <w:bdr w:val="none" w:sz="0" w:space="0" w:color="auto" w:frame="1"/>
            <w:rPrChange w:id="289" w:author="admin" w:date="2024-12-26T19:09:00Z">
              <w:rPr>
                <w:bdr w:val="none" w:sz="0" w:space="0" w:color="auto" w:frame="1"/>
                <w:vertAlign w:val="superscript"/>
              </w:rPr>
            </w:rPrChange>
          </w:rPr>
          <w:delText>st</w:delText>
        </w:r>
        <w:r w:rsidR="0067186A" w:rsidRPr="00030037" w:rsidDel="00E87BAF">
          <w:rPr>
            <w:bdr w:val="none" w:sz="0" w:space="0" w:color="auto" w:frame="1"/>
          </w:rPr>
          <w:delText>,</w:delText>
        </w:r>
      </w:del>
      <w:r w:rsidR="0067186A" w:rsidRPr="00030037">
        <w:rPr>
          <w:bdr w:val="none" w:sz="0" w:space="0" w:color="auto" w:frame="1"/>
        </w:rPr>
        <w:t xml:space="preserve"> </w:t>
      </w:r>
      <w:r w:rsidRPr="00030037">
        <w:rPr>
          <w:bdr w:val="none" w:sz="0" w:space="0" w:color="auto" w:frame="1"/>
        </w:rPr>
        <w:t>2023</w:t>
      </w:r>
      <w:ins w:id="290" w:author="CE" w:date="2025-01-22T13:10:00Z">
        <w:r w:rsidR="00147ECA">
          <w:rPr>
            <w:bdr w:val="none" w:sz="0" w:space="0" w:color="auto" w:frame="1"/>
          </w:rPr>
          <w:t>,</w:t>
        </w:r>
      </w:ins>
      <w:r w:rsidRPr="00030037">
        <w:rPr>
          <w:bdr w:val="none" w:sz="0" w:space="0" w:color="auto" w:frame="1"/>
        </w:rPr>
        <w:t xml:space="preserve"> and now has a membership model that allows readers to access a small portion of the content for free and paid subscribers to get full access.</w:t>
      </w:r>
      <w:r w:rsidR="004D3AED" w:rsidRPr="00030037">
        <w:rPr>
          <w:bdr w:val="none" w:sz="0" w:space="0" w:color="auto" w:frame="1"/>
        </w:rPr>
        <w:t xml:space="preserve"> </w:t>
      </w:r>
      <w:r w:rsidR="00795146" w:rsidRPr="00030037">
        <w:rPr>
          <w:bdr w:val="none" w:sz="0" w:space="0" w:color="auto" w:frame="1"/>
        </w:rPr>
        <w:t xml:space="preserve">The trade-offs of this </w:t>
      </w:r>
      <w:r w:rsidR="008916C8" w:rsidRPr="00030037">
        <w:rPr>
          <w:bdr w:val="none" w:sz="0" w:space="0" w:color="auto" w:frame="1"/>
        </w:rPr>
        <w:t>change</w:t>
      </w:r>
      <w:r w:rsidR="00795146" w:rsidRPr="00030037">
        <w:rPr>
          <w:bdr w:val="none" w:sz="0" w:space="0" w:color="auto" w:frame="1"/>
        </w:rPr>
        <w:t xml:space="preserve"> are discussed by </w:t>
      </w:r>
      <w:proofErr w:type="spellStart"/>
      <w:r w:rsidR="00795146" w:rsidRPr="00030037">
        <w:rPr>
          <w:bdr w:val="none" w:sz="0" w:space="0" w:color="auto" w:frame="1"/>
        </w:rPr>
        <w:t>Omerod</w:t>
      </w:r>
      <w:proofErr w:type="spellEnd"/>
      <w:r w:rsidR="00795146" w:rsidRPr="00030037">
        <w:rPr>
          <w:bdr w:val="none" w:sz="0" w:space="0" w:color="auto" w:frame="1"/>
        </w:rPr>
        <w:t xml:space="preserve"> in the post </w:t>
      </w:r>
      <w:r w:rsidR="00321613" w:rsidRPr="00030037">
        <w:rPr>
          <w:bdr w:val="none" w:sz="0" w:space="0" w:color="auto" w:frame="1"/>
        </w:rPr>
        <w:t>“</w:t>
      </w:r>
      <w:r w:rsidR="00795146" w:rsidRPr="00030037">
        <w:rPr>
          <w:bdr w:val="none" w:sz="0" w:space="0" w:color="auto" w:frame="1"/>
        </w:rPr>
        <w:t>How desperate are you</w:t>
      </w:r>
      <w:r w:rsidR="00321613" w:rsidRPr="00030037">
        <w:rPr>
          <w:bdr w:val="none" w:sz="0" w:space="0" w:color="auto" w:frame="1"/>
        </w:rPr>
        <w:t>”</w:t>
      </w:r>
      <w:r w:rsidR="00795146" w:rsidRPr="00030037">
        <w:rPr>
          <w:bdr w:val="none" w:sz="0" w:space="0" w:color="auto" w:frame="1"/>
        </w:rPr>
        <w:t xml:space="preserve"> (2023</w:t>
      </w:r>
      <w:r w:rsidR="002A18D9" w:rsidRPr="00030037">
        <w:rPr>
          <w:bdr w:val="none" w:sz="0" w:space="0" w:color="auto" w:frame="1"/>
        </w:rPr>
        <w:t>e</w:t>
      </w:r>
      <w:r w:rsidR="00795146" w:rsidRPr="00030037">
        <w:rPr>
          <w:bdr w:val="none" w:sz="0" w:space="0" w:color="auto" w:frame="1"/>
        </w:rPr>
        <w:t>)</w:t>
      </w:r>
      <w:r w:rsidR="00520A54" w:rsidRPr="00030037">
        <w:rPr>
          <w:bdr w:val="none" w:sz="0" w:space="0" w:color="auto" w:frame="1"/>
        </w:rPr>
        <w:t xml:space="preserve">, </w:t>
      </w:r>
      <w:r w:rsidR="00795146" w:rsidRPr="00030037">
        <w:rPr>
          <w:bdr w:val="none" w:sz="0" w:space="0" w:color="auto" w:frame="1"/>
        </w:rPr>
        <w:t xml:space="preserve">where she worries about </w:t>
      </w:r>
      <w:r w:rsidR="005828C3" w:rsidRPr="00030037">
        <w:rPr>
          <w:bdr w:val="none" w:sz="0" w:space="0" w:color="auto" w:frame="1"/>
        </w:rPr>
        <w:t xml:space="preserve">what </w:t>
      </w:r>
      <w:r w:rsidR="00795146" w:rsidRPr="00030037">
        <w:rPr>
          <w:bdr w:val="none" w:sz="0" w:space="0" w:color="auto" w:frame="1"/>
        </w:rPr>
        <w:t xml:space="preserve">her audience </w:t>
      </w:r>
      <w:r w:rsidR="005828C3" w:rsidRPr="00030037">
        <w:rPr>
          <w:bdr w:val="none" w:sz="0" w:space="0" w:color="auto" w:frame="1"/>
        </w:rPr>
        <w:t xml:space="preserve">will think of the </w:t>
      </w:r>
      <w:r w:rsidR="008916C8" w:rsidRPr="00030037">
        <w:rPr>
          <w:bdr w:val="none" w:sz="0" w:space="0" w:color="auto" w:frame="1"/>
        </w:rPr>
        <w:t>new, transactional setup</w:t>
      </w:r>
      <w:r w:rsidR="00520A54" w:rsidRPr="00030037">
        <w:rPr>
          <w:bdr w:val="none" w:sz="0" w:space="0" w:color="auto" w:frame="1"/>
        </w:rPr>
        <w:t xml:space="preserve"> given the close bonds they have with her</w:t>
      </w:r>
      <w:r w:rsidR="005828C3" w:rsidRPr="00030037">
        <w:rPr>
          <w:bdr w:val="none" w:sz="0" w:space="0" w:color="auto" w:frame="1"/>
        </w:rPr>
        <w:t xml:space="preserve">, </w:t>
      </w:r>
      <w:r w:rsidR="00520A54" w:rsidRPr="00030037">
        <w:rPr>
          <w:bdr w:val="none" w:sz="0" w:space="0" w:color="auto" w:frame="1"/>
        </w:rPr>
        <w:t xml:space="preserve">talks about </w:t>
      </w:r>
      <w:r w:rsidR="005828C3" w:rsidRPr="00030037">
        <w:rPr>
          <w:bdr w:val="none" w:sz="0" w:space="0" w:color="auto" w:frame="1"/>
        </w:rPr>
        <w:t xml:space="preserve">the likely decrease in subscribers and what would </w:t>
      </w:r>
      <w:r w:rsidR="00520A54" w:rsidRPr="00030037">
        <w:rPr>
          <w:bdr w:val="none" w:sz="0" w:space="0" w:color="auto" w:frame="1"/>
        </w:rPr>
        <w:t xml:space="preserve">it </w:t>
      </w:r>
      <w:r w:rsidR="005828C3" w:rsidRPr="00030037">
        <w:rPr>
          <w:bdr w:val="none" w:sz="0" w:space="0" w:color="auto" w:frame="1"/>
        </w:rPr>
        <w:t xml:space="preserve">mean for her </w:t>
      </w:r>
      <w:r w:rsidR="00F31A33" w:rsidRPr="00030037">
        <w:rPr>
          <w:bdr w:val="none" w:sz="0" w:space="0" w:color="auto" w:frame="1"/>
        </w:rPr>
        <w:t>career</w:t>
      </w:r>
      <w:r w:rsidR="00520A54" w:rsidRPr="00030037">
        <w:rPr>
          <w:bdr w:val="none" w:sz="0" w:space="0" w:color="auto" w:frame="1"/>
        </w:rPr>
        <w:t>,</w:t>
      </w:r>
      <w:r w:rsidR="00F31A33" w:rsidRPr="00030037">
        <w:rPr>
          <w:bdr w:val="none" w:sz="0" w:space="0" w:color="auto" w:frame="1"/>
        </w:rPr>
        <w:t xml:space="preserve"> and</w:t>
      </w:r>
      <w:r w:rsidR="005828C3" w:rsidRPr="00030037">
        <w:rPr>
          <w:bdr w:val="none" w:sz="0" w:space="0" w:color="auto" w:frame="1"/>
        </w:rPr>
        <w:t xml:space="preserve"> offers to </w:t>
      </w:r>
      <w:r w:rsidR="00E40DB7" w:rsidRPr="00030037">
        <w:rPr>
          <w:bdr w:val="none" w:sz="0" w:space="0" w:color="auto" w:frame="1"/>
        </w:rPr>
        <w:t xml:space="preserve">gift a subscription to those readers who can’t afford it (with no specification of a means </w:t>
      </w:r>
      <w:r w:rsidR="00E40DB7" w:rsidRPr="00030037">
        <w:rPr>
          <w:bdr w:val="none" w:sz="0" w:space="0" w:color="auto" w:frame="1"/>
        </w:rPr>
        <w:lastRenderedPageBreak/>
        <w:t>tested process), which suggests a model based on loyalty and community, but also commercial value and privilege</w:t>
      </w:r>
      <w:r w:rsidR="00523C97" w:rsidRPr="00030037">
        <w:rPr>
          <w:bdr w:val="none" w:sz="0" w:space="0" w:color="auto" w:frame="1"/>
        </w:rPr>
        <w:t>d</w:t>
      </w:r>
      <w:r w:rsidR="00E40DB7" w:rsidRPr="00030037">
        <w:rPr>
          <w:bdr w:val="none" w:sz="0" w:space="0" w:color="auto" w:frame="1"/>
        </w:rPr>
        <w:t xml:space="preserve"> access.</w:t>
      </w:r>
    </w:p>
    <w:p w14:paraId="627CE05D" w14:textId="59133F40" w:rsidR="00AB3B5E" w:rsidRPr="00030037" w:rsidRDefault="00181F27" w:rsidP="00CE0BA3">
      <w:pPr>
        <w:pStyle w:val="Para"/>
        <w:spacing w:line="480" w:lineRule="auto"/>
        <w:rPr>
          <w:bdr w:val="none" w:sz="0" w:space="0" w:color="auto" w:frame="1"/>
        </w:rPr>
      </w:pPr>
      <w:proofErr w:type="spellStart"/>
      <w:r w:rsidRPr="00030037">
        <w:rPr>
          <w:bdr w:val="none" w:sz="0" w:space="0" w:color="auto" w:frame="1"/>
        </w:rPr>
        <w:t>Omerod’s</w:t>
      </w:r>
      <w:proofErr w:type="spellEnd"/>
      <w:r w:rsidRPr="00030037">
        <w:rPr>
          <w:bdr w:val="none" w:sz="0" w:space="0" w:color="auto" w:frame="1"/>
        </w:rPr>
        <w:t xml:space="preserve"> s</w:t>
      </w:r>
      <w:r w:rsidR="00877182" w:rsidRPr="00030037">
        <w:rPr>
          <w:bdr w:val="none" w:sz="0" w:space="0" w:color="auto" w:frame="1"/>
        </w:rPr>
        <w:t xml:space="preserve">ubscribers </w:t>
      </w:r>
      <w:r w:rsidR="00E05DDC" w:rsidRPr="00030037">
        <w:rPr>
          <w:bdr w:val="none" w:sz="0" w:space="0" w:color="auto" w:frame="1"/>
        </w:rPr>
        <w:t xml:space="preserve">receive </w:t>
      </w:r>
      <w:r w:rsidR="00877182" w:rsidRPr="00030037">
        <w:rPr>
          <w:bdr w:val="none" w:sz="0" w:space="0" w:color="auto" w:frame="1"/>
        </w:rPr>
        <w:t xml:space="preserve">a weekly newsletter delivered to their emails and partial or full access to </w:t>
      </w:r>
      <w:r w:rsidRPr="00030037">
        <w:rPr>
          <w:bdr w:val="none" w:sz="0" w:space="0" w:color="auto" w:frame="1"/>
        </w:rPr>
        <w:t xml:space="preserve">her </w:t>
      </w:r>
      <w:r w:rsidR="00877182" w:rsidRPr="00030037">
        <w:rPr>
          <w:bdr w:val="none" w:sz="0" w:space="0" w:color="auto" w:frame="1"/>
        </w:rPr>
        <w:t>website, where the dialogues between her and the readers take place</w:t>
      </w:r>
      <w:r w:rsidR="008916C8" w:rsidRPr="00030037">
        <w:rPr>
          <w:bdr w:val="none" w:sz="0" w:space="0" w:color="auto" w:frame="1"/>
        </w:rPr>
        <w:t xml:space="preserve">. </w:t>
      </w:r>
      <w:r w:rsidRPr="00030037">
        <w:rPr>
          <w:bdr w:val="none" w:sz="0" w:space="0" w:color="auto" w:frame="1"/>
        </w:rPr>
        <w:t xml:space="preserve">The </w:t>
      </w:r>
      <w:r w:rsidR="004D3AED" w:rsidRPr="00030037">
        <w:rPr>
          <w:bdr w:val="none" w:sz="0" w:space="0" w:color="auto" w:frame="1"/>
        </w:rPr>
        <w:t>newsletters encompass all aspects of everyday life, from health to relationships, career</w:t>
      </w:r>
      <w:r w:rsidR="0067186A" w:rsidRPr="00030037">
        <w:rPr>
          <w:bdr w:val="none" w:sz="0" w:space="0" w:color="auto" w:frame="1"/>
        </w:rPr>
        <w:t>s</w:t>
      </w:r>
      <w:r w:rsidR="004D3AED" w:rsidRPr="00030037">
        <w:rPr>
          <w:bdr w:val="none" w:sz="0" w:space="0" w:color="auto" w:frame="1"/>
        </w:rPr>
        <w:t xml:space="preserve">, children, interiors, hosting dinners, </w:t>
      </w:r>
      <w:r w:rsidR="00AF3383" w:rsidRPr="00030037">
        <w:rPr>
          <w:bdr w:val="none" w:sz="0" w:space="0" w:color="auto" w:frame="1"/>
        </w:rPr>
        <w:t xml:space="preserve">and </w:t>
      </w:r>
      <w:r w:rsidR="004D3AED" w:rsidRPr="00030037">
        <w:rPr>
          <w:bdr w:val="none" w:sz="0" w:space="0" w:color="auto" w:frame="1"/>
        </w:rPr>
        <w:t xml:space="preserve">online safety, among others, often written in an honest and confessional tone that heavily resonates with readers who leave comments </w:t>
      </w:r>
      <w:r w:rsidR="0067186A" w:rsidRPr="00030037">
        <w:rPr>
          <w:bdr w:val="none" w:sz="0" w:space="0" w:color="auto" w:frame="1"/>
        </w:rPr>
        <w:t>o</w:t>
      </w:r>
      <w:r w:rsidR="004D3AED" w:rsidRPr="00030037">
        <w:rPr>
          <w:bdr w:val="none" w:sz="0" w:space="0" w:color="auto" w:frame="1"/>
        </w:rPr>
        <w:t xml:space="preserve">n her website. </w:t>
      </w:r>
      <w:r w:rsidR="00321613" w:rsidRPr="00030037">
        <w:rPr>
          <w:bdr w:val="none" w:sz="0" w:space="0" w:color="auto" w:frame="1"/>
        </w:rPr>
        <w:t>“</w:t>
      </w:r>
      <w:r w:rsidR="00ED2810" w:rsidRPr="00030037">
        <w:rPr>
          <w:bdr w:val="none" w:sz="0" w:space="0" w:color="auto" w:frame="1"/>
        </w:rPr>
        <w:t xml:space="preserve">Forget </w:t>
      </w:r>
      <w:r w:rsidR="00795146" w:rsidRPr="00030037">
        <w:rPr>
          <w:bdr w:val="none" w:sz="0" w:space="0" w:color="auto" w:frame="1"/>
        </w:rPr>
        <w:t>c</w:t>
      </w:r>
      <w:r w:rsidR="00ED2810" w:rsidRPr="00030037">
        <w:rPr>
          <w:bdr w:val="none" w:sz="0" w:space="0" w:color="auto" w:frame="1"/>
        </w:rPr>
        <w:t xml:space="preserve">onfidence: </w:t>
      </w:r>
      <w:proofErr w:type="spellStart"/>
      <w:r w:rsidR="00795146" w:rsidRPr="00030037">
        <w:rPr>
          <w:bdr w:val="none" w:sz="0" w:space="0" w:color="auto" w:frame="1"/>
        </w:rPr>
        <w:t>s</w:t>
      </w:r>
      <w:r w:rsidR="00ED2810" w:rsidRPr="00030037">
        <w:rPr>
          <w:bdr w:val="none" w:sz="0" w:space="0" w:color="auto" w:frame="1"/>
        </w:rPr>
        <w:t>teadfastedness</w:t>
      </w:r>
      <w:proofErr w:type="spellEnd"/>
      <w:r w:rsidR="00ED2810" w:rsidRPr="00030037">
        <w:rPr>
          <w:bdr w:val="none" w:sz="0" w:space="0" w:color="auto" w:frame="1"/>
        </w:rPr>
        <w:t xml:space="preserve"> is a </w:t>
      </w:r>
      <w:r w:rsidR="00795146" w:rsidRPr="00030037">
        <w:rPr>
          <w:bdr w:val="none" w:sz="0" w:space="0" w:color="auto" w:frame="1"/>
        </w:rPr>
        <w:t>f</w:t>
      </w:r>
      <w:r w:rsidR="00ED2810" w:rsidRPr="00030037">
        <w:rPr>
          <w:bdr w:val="none" w:sz="0" w:space="0" w:color="auto" w:frame="1"/>
        </w:rPr>
        <w:t xml:space="preserve">ar </w:t>
      </w:r>
      <w:r w:rsidR="00795146" w:rsidRPr="00030037">
        <w:rPr>
          <w:bdr w:val="none" w:sz="0" w:space="0" w:color="auto" w:frame="1"/>
        </w:rPr>
        <w:t>m</w:t>
      </w:r>
      <w:r w:rsidR="00ED2810" w:rsidRPr="00030037">
        <w:rPr>
          <w:bdr w:val="none" w:sz="0" w:space="0" w:color="auto" w:frame="1"/>
        </w:rPr>
        <w:t xml:space="preserve">ore </w:t>
      </w:r>
      <w:r w:rsidR="00795146" w:rsidRPr="00030037">
        <w:rPr>
          <w:bdr w:val="none" w:sz="0" w:space="0" w:color="auto" w:frame="1"/>
        </w:rPr>
        <w:t>r</w:t>
      </w:r>
      <w:r w:rsidR="00ED2810" w:rsidRPr="00030037">
        <w:rPr>
          <w:bdr w:val="none" w:sz="0" w:space="0" w:color="auto" w:frame="1"/>
        </w:rPr>
        <w:t xml:space="preserve">ealistic </w:t>
      </w:r>
      <w:r w:rsidR="00795146" w:rsidRPr="00030037">
        <w:rPr>
          <w:bdr w:val="none" w:sz="0" w:space="0" w:color="auto" w:frame="1"/>
        </w:rPr>
        <w:t>g</w:t>
      </w:r>
      <w:r w:rsidR="00ED2810" w:rsidRPr="00030037">
        <w:rPr>
          <w:bdr w:val="none" w:sz="0" w:space="0" w:color="auto" w:frame="1"/>
        </w:rPr>
        <w:t>oal</w:t>
      </w:r>
      <w:r w:rsidR="00321613" w:rsidRPr="00030037">
        <w:rPr>
          <w:bdr w:val="none" w:sz="0" w:space="0" w:color="auto" w:frame="1"/>
        </w:rPr>
        <w:t>”</w:t>
      </w:r>
      <w:r w:rsidR="00ED2810" w:rsidRPr="00030037">
        <w:rPr>
          <w:bdr w:val="none" w:sz="0" w:space="0" w:color="auto" w:frame="1"/>
        </w:rPr>
        <w:t xml:space="preserve"> (</w:t>
      </w:r>
      <w:proofErr w:type="spellStart"/>
      <w:r w:rsidR="004D3AED" w:rsidRPr="00030037">
        <w:rPr>
          <w:rStyle w:val="RefCitation"/>
        </w:rPr>
        <w:t>Omerod</w:t>
      </w:r>
      <w:proofErr w:type="spellEnd"/>
      <w:r w:rsidR="004D3AED" w:rsidRPr="00030037">
        <w:rPr>
          <w:rStyle w:val="RefCitation"/>
        </w:rPr>
        <w:t>, 2023</w:t>
      </w:r>
      <w:r w:rsidR="00C1378C" w:rsidRPr="00030037">
        <w:rPr>
          <w:bdr w:val="none" w:sz="0" w:space="0" w:color="auto" w:frame="1"/>
        </w:rPr>
        <w:t>d</w:t>
      </w:r>
      <w:r w:rsidR="004D3AED" w:rsidRPr="00030037">
        <w:rPr>
          <w:bdr w:val="none" w:sz="0" w:space="0" w:color="auto" w:frame="1"/>
        </w:rPr>
        <w:t>), her newsletter from September 17</w:t>
      </w:r>
      <w:r w:rsidR="00D56782" w:rsidRPr="00030037">
        <w:rPr>
          <w:bdr w:val="none" w:sz="0" w:space="0" w:color="auto" w:frame="1"/>
          <w:rPrChange w:id="291" w:author="admin" w:date="2024-12-26T18:57:00Z">
            <w:rPr>
              <w:bdr w:val="none" w:sz="0" w:space="0" w:color="auto" w:frame="1"/>
              <w:vertAlign w:val="superscript"/>
            </w:rPr>
          </w:rPrChange>
        </w:rPr>
        <w:t>th</w:t>
      </w:r>
      <w:r w:rsidR="004D3AED" w:rsidRPr="00030037">
        <w:rPr>
          <w:bdr w:val="none" w:sz="0" w:space="0" w:color="auto" w:frame="1"/>
        </w:rPr>
        <w:t xml:space="preserve"> </w:t>
      </w:r>
      <w:r w:rsidR="00877182" w:rsidRPr="00030037">
        <w:rPr>
          <w:bdr w:val="none" w:sz="0" w:space="0" w:color="auto" w:frame="1"/>
        </w:rPr>
        <w:t xml:space="preserve">containing </w:t>
      </w:r>
      <w:r w:rsidR="004D3AED" w:rsidRPr="00030037">
        <w:rPr>
          <w:bdr w:val="none" w:sz="0" w:space="0" w:color="auto" w:frame="1"/>
        </w:rPr>
        <w:t xml:space="preserve">a mixture of life coaching </w:t>
      </w:r>
      <w:r w:rsidR="00877182" w:rsidRPr="00030037">
        <w:rPr>
          <w:bdr w:val="none" w:sz="0" w:space="0" w:color="auto" w:frame="1"/>
        </w:rPr>
        <w:t xml:space="preserve">advice </w:t>
      </w:r>
      <w:r w:rsidR="004D3AED" w:rsidRPr="00030037">
        <w:rPr>
          <w:bdr w:val="none" w:sz="0" w:space="0" w:color="auto" w:frame="1"/>
        </w:rPr>
        <w:t xml:space="preserve">and career tips, </w:t>
      </w:r>
      <w:r w:rsidR="00AF3383" w:rsidRPr="00030037">
        <w:rPr>
          <w:bdr w:val="none" w:sz="0" w:space="0" w:color="auto" w:frame="1"/>
        </w:rPr>
        <w:t xml:space="preserve">shows ‘below the line’ </w:t>
      </w:r>
      <w:r w:rsidR="00877182" w:rsidRPr="00030037">
        <w:rPr>
          <w:bdr w:val="none" w:sz="0" w:space="0" w:color="auto" w:frame="1"/>
        </w:rPr>
        <w:t xml:space="preserve">comments from readers such as </w:t>
      </w:r>
      <w:r w:rsidR="00321613" w:rsidRPr="00030037">
        <w:rPr>
          <w:bdr w:val="none" w:sz="0" w:space="0" w:color="auto" w:frame="1"/>
        </w:rPr>
        <w:t>“</w:t>
      </w:r>
      <w:r w:rsidR="00877182" w:rsidRPr="00030037">
        <w:rPr>
          <w:bdr w:val="none" w:sz="0" w:space="0" w:color="auto" w:frame="1"/>
        </w:rPr>
        <w:t>I have tears in my eyes reading this</w:t>
      </w:r>
      <w:r w:rsidR="00321613" w:rsidRPr="00030037">
        <w:rPr>
          <w:bdr w:val="none" w:sz="0" w:space="0" w:color="auto" w:frame="1"/>
        </w:rPr>
        <w:t>”</w:t>
      </w:r>
      <w:r w:rsidR="00877182" w:rsidRPr="00030037">
        <w:rPr>
          <w:bdr w:val="none" w:sz="0" w:space="0" w:color="auto" w:frame="1"/>
        </w:rPr>
        <w:t xml:space="preserve">, which highlight how </w:t>
      </w:r>
      <w:r w:rsidR="00AF3383" w:rsidRPr="00030037">
        <w:rPr>
          <w:bdr w:val="none" w:sz="0" w:space="0" w:color="auto" w:frame="1"/>
        </w:rPr>
        <w:t xml:space="preserve">audience members </w:t>
      </w:r>
      <w:r w:rsidR="00877182" w:rsidRPr="00030037">
        <w:rPr>
          <w:bdr w:val="none" w:sz="0" w:space="0" w:color="auto" w:frame="1"/>
        </w:rPr>
        <w:t xml:space="preserve">feel </w:t>
      </w:r>
      <w:r w:rsidR="00E2746C" w:rsidRPr="00030037">
        <w:rPr>
          <w:bdr w:val="none" w:sz="0" w:space="0" w:color="auto" w:frame="1"/>
        </w:rPr>
        <w:t xml:space="preserve">that </w:t>
      </w:r>
      <w:r w:rsidR="00877182" w:rsidRPr="00030037">
        <w:rPr>
          <w:bdr w:val="none" w:sz="0" w:space="0" w:color="auto" w:frame="1"/>
        </w:rPr>
        <w:t>they are very seen in her experience</w:t>
      </w:r>
      <w:r w:rsidR="00E05DDC" w:rsidRPr="00030037">
        <w:rPr>
          <w:bdr w:val="none" w:sz="0" w:space="0" w:color="auto" w:frame="1"/>
        </w:rPr>
        <w:t>.</w:t>
      </w:r>
      <w:r w:rsidR="001D160C" w:rsidRPr="00030037">
        <w:rPr>
          <w:bdr w:val="none" w:sz="0" w:space="0" w:color="auto" w:frame="1"/>
        </w:rPr>
        <w:t xml:space="preserve"> </w:t>
      </w:r>
      <w:r w:rsidR="00E05DDC" w:rsidRPr="00030037">
        <w:rPr>
          <w:bdr w:val="none" w:sz="0" w:space="0" w:color="auto" w:frame="1"/>
        </w:rPr>
        <w:t>S</w:t>
      </w:r>
      <w:r w:rsidR="001D160C" w:rsidRPr="00030037">
        <w:rPr>
          <w:bdr w:val="none" w:sz="0" w:space="0" w:color="auto" w:frame="1"/>
        </w:rPr>
        <w:t xml:space="preserve">imilarly, her post about having a </w:t>
      </w:r>
      <w:r w:rsidR="009352C6" w:rsidRPr="00030037">
        <w:rPr>
          <w:bdr w:val="none" w:sz="0" w:space="0" w:color="auto" w:frame="1"/>
        </w:rPr>
        <w:t xml:space="preserve">pregnancy </w:t>
      </w:r>
      <w:r w:rsidR="001D160C" w:rsidRPr="00030037">
        <w:rPr>
          <w:bdr w:val="none" w:sz="0" w:space="0" w:color="auto" w:frame="1"/>
        </w:rPr>
        <w:t xml:space="preserve">termination </w:t>
      </w:r>
      <w:r w:rsidR="009352C6" w:rsidRPr="00030037">
        <w:rPr>
          <w:bdr w:val="none" w:sz="0" w:space="0" w:color="auto" w:frame="1"/>
        </w:rPr>
        <w:t xml:space="preserve">for medical reasons </w:t>
      </w:r>
      <w:r w:rsidR="001D160C" w:rsidRPr="00030037">
        <w:rPr>
          <w:bdr w:val="none" w:sz="0" w:space="0" w:color="auto" w:frame="1"/>
        </w:rPr>
        <w:t xml:space="preserve">contains a dialogue between an audience member </w:t>
      </w:r>
      <w:proofErr w:type="gramStart"/>
      <w:r w:rsidR="001D160C" w:rsidRPr="00030037">
        <w:rPr>
          <w:bdr w:val="none" w:sz="0" w:space="0" w:color="auto" w:frame="1"/>
        </w:rPr>
        <w:t>stating</w:t>
      </w:r>
      <w:proofErr w:type="gramEnd"/>
      <w:r w:rsidR="001D160C" w:rsidRPr="00030037">
        <w:rPr>
          <w:bdr w:val="none" w:sz="0" w:space="0" w:color="auto" w:frame="1"/>
        </w:rPr>
        <w:t xml:space="preserve"> </w:t>
      </w:r>
      <w:r w:rsidR="00321613" w:rsidRPr="00030037">
        <w:rPr>
          <w:bdr w:val="none" w:sz="0" w:space="0" w:color="auto" w:frame="1"/>
        </w:rPr>
        <w:t>“</w:t>
      </w:r>
      <w:r w:rsidR="001D160C" w:rsidRPr="00030037">
        <w:rPr>
          <w:bdr w:val="none" w:sz="0" w:space="0" w:color="auto" w:frame="1"/>
        </w:rPr>
        <w:t>in it together</w:t>
      </w:r>
      <w:r w:rsidR="00321613" w:rsidRPr="00030037">
        <w:rPr>
          <w:bdr w:val="none" w:sz="0" w:space="0" w:color="auto" w:frame="1"/>
        </w:rPr>
        <w:t>”</w:t>
      </w:r>
      <w:r w:rsidR="001D160C" w:rsidRPr="00030037">
        <w:rPr>
          <w:bdr w:val="none" w:sz="0" w:space="0" w:color="auto" w:frame="1"/>
        </w:rPr>
        <w:t xml:space="preserve"> and </w:t>
      </w:r>
      <w:proofErr w:type="spellStart"/>
      <w:r w:rsidR="001D160C" w:rsidRPr="00030037">
        <w:rPr>
          <w:bdr w:val="none" w:sz="0" w:space="0" w:color="auto" w:frame="1"/>
        </w:rPr>
        <w:t>Omerod</w:t>
      </w:r>
      <w:proofErr w:type="spellEnd"/>
      <w:r w:rsidR="001D160C" w:rsidRPr="00030037">
        <w:rPr>
          <w:bdr w:val="none" w:sz="0" w:space="0" w:color="auto" w:frame="1"/>
        </w:rPr>
        <w:t xml:space="preserve"> replying </w:t>
      </w:r>
      <w:r w:rsidR="00321613" w:rsidRPr="00030037">
        <w:rPr>
          <w:bdr w:val="none" w:sz="0" w:space="0" w:color="auto" w:frame="1"/>
        </w:rPr>
        <w:t>“</w:t>
      </w:r>
      <w:r w:rsidR="001D160C" w:rsidRPr="00030037">
        <w:rPr>
          <w:bdr w:val="none" w:sz="0" w:space="0" w:color="auto" w:frame="1"/>
        </w:rPr>
        <w:t>love you mate</w:t>
      </w:r>
      <w:r w:rsidR="00321613" w:rsidRPr="00030037">
        <w:rPr>
          <w:bdr w:val="none" w:sz="0" w:space="0" w:color="auto" w:frame="1"/>
        </w:rPr>
        <w:t>”</w:t>
      </w:r>
      <w:r w:rsidR="001D160C" w:rsidRPr="00030037">
        <w:rPr>
          <w:bdr w:val="none" w:sz="0" w:space="0" w:color="auto" w:frame="1"/>
        </w:rPr>
        <w:t xml:space="preserve"> (2023b)</w:t>
      </w:r>
      <w:r w:rsidR="00877182" w:rsidRPr="00030037">
        <w:rPr>
          <w:bdr w:val="none" w:sz="0" w:space="0" w:color="auto" w:frame="1"/>
        </w:rPr>
        <w:t xml:space="preserve">. Another </w:t>
      </w:r>
      <w:r w:rsidR="001D160C" w:rsidRPr="00030037">
        <w:rPr>
          <w:bdr w:val="none" w:sz="0" w:space="0" w:color="auto" w:frame="1"/>
        </w:rPr>
        <w:t>newsletter entry</w:t>
      </w:r>
      <w:r w:rsidR="00877182" w:rsidRPr="00030037">
        <w:rPr>
          <w:bdr w:val="none" w:sz="0" w:space="0" w:color="auto" w:frame="1"/>
        </w:rPr>
        <w:t xml:space="preserve">, </w:t>
      </w:r>
      <w:r w:rsidR="00321613" w:rsidRPr="00030037">
        <w:rPr>
          <w:bdr w:val="none" w:sz="0" w:space="0" w:color="auto" w:frame="1"/>
        </w:rPr>
        <w:t>“</w:t>
      </w:r>
      <w:r w:rsidR="00877182" w:rsidRPr="00030037">
        <w:rPr>
          <w:bdr w:val="none" w:sz="0" w:space="0" w:color="auto" w:frame="1"/>
        </w:rPr>
        <w:t xml:space="preserve">My </w:t>
      </w:r>
      <w:r w:rsidR="00795146" w:rsidRPr="00030037">
        <w:rPr>
          <w:bdr w:val="none" w:sz="0" w:space="0" w:color="auto" w:frame="1"/>
        </w:rPr>
        <w:t>c</w:t>
      </w:r>
      <w:r w:rsidR="00877182" w:rsidRPr="00030037">
        <w:rPr>
          <w:bdr w:val="none" w:sz="0" w:space="0" w:color="auto" w:frame="1"/>
        </w:rPr>
        <w:t xml:space="preserve">hildren </w:t>
      </w:r>
      <w:r w:rsidR="00795146" w:rsidRPr="00030037">
        <w:rPr>
          <w:bdr w:val="none" w:sz="0" w:space="0" w:color="auto" w:frame="1"/>
        </w:rPr>
        <w:t>m</w:t>
      </w:r>
      <w:r w:rsidR="00877182" w:rsidRPr="00030037">
        <w:rPr>
          <w:bdr w:val="none" w:sz="0" w:space="0" w:color="auto" w:frame="1"/>
        </w:rPr>
        <w:t xml:space="preserve">ay </w:t>
      </w:r>
      <w:r w:rsidR="00795146" w:rsidRPr="00030037">
        <w:rPr>
          <w:bdr w:val="none" w:sz="0" w:space="0" w:color="auto" w:frame="1"/>
        </w:rPr>
        <w:t>k</w:t>
      </w:r>
      <w:r w:rsidR="00877182" w:rsidRPr="00030037">
        <w:rPr>
          <w:bdr w:val="none" w:sz="0" w:space="0" w:color="auto" w:frame="1"/>
        </w:rPr>
        <w:t xml:space="preserve">ill </w:t>
      </w:r>
      <w:r w:rsidR="00795146" w:rsidRPr="00030037">
        <w:rPr>
          <w:bdr w:val="none" w:sz="0" w:space="0" w:color="auto" w:frame="1"/>
        </w:rPr>
        <w:t>e</w:t>
      </w:r>
      <w:r w:rsidR="00877182" w:rsidRPr="00030037">
        <w:rPr>
          <w:bdr w:val="none" w:sz="0" w:space="0" w:color="auto" w:frame="1"/>
        </w:rPr>
        <w:t xml:space="preserve">ach </w:t>
      </w:r>
      <w:r w:rsidR="00795146" w:rsidRPr="00030037">
        <w:rPr>
          <w:bdr w:val="none" w:sz="0" w:space="0" w:color="auto" w:frame="1"/>
        </w:rPr>
        <w:t>o</w:t>
      </w:r>
      <w:r w:rsidR="00877182" w:rsidRPr="00030037">
        <w:rPr>
          <w:bdr w:val="none" w:sz="0" w:space="0" w:color="auto" w:frame="1"/>
        </w:rPr>
        <w:t>ther, I’ve been told this is normal</w:t>
      </w:r>
      <w:r w:rsidR="00321613" w:rsidRPr="00030037">
        <w:rPr>
          <w:bdr w:val="none" w:sz="0" w:space="0" w:color="auto" w:frame="1"/>
        </w:rPr>
        <w:t>”</w:t>
      </w:r>
      <w:r w:rsidR="00877182" w:rsidRPr="00030037">
        <w:rPr>
          <w:bdr w:val="none" w:sz="0" w:space="0" w:color="auto" w:frame="1"/>
        </w:rPr>
        <w:t xml:space="preserve"> (</w:t>
      </w:r>
      <w:proofErr w:type="spellStart"/>
      <w:r w:rsidR="00877182" w:rsidRPr="00030037">
        <w:rPr>
          <w:rStyle w:val="RefCitation"/>
        </w:rPr>
        <w:t>Omerod</w:t>
      </w:r>
      <w:proofErr w:type="spellEnd"/>
      <w:r w:rsidR="00877182" w:rsidRPr="00030037">
        <w:rPr>
          <w:rStyle w:val="RefCitation"/>
        </w:rPr>
        <w:t>, 2023</w:t>
      </w:r>
      <w:r w:rsidR="00C1378C" w:rsidRPr="00030037">
        <w:rPr>
          <w:bdr w:val="none" w:sz="0" w:space="0" w:color="auto" w:frame="1"/>
        </w:rPr>
        <w:t>c</w:t>
      </w:r>
      <w:r w:rsidR="00877182" w:rsidRPr="00030037">
        <w:rPr>
          <w:bdr w:val="none" w:sz="0" w:space="0" w:color="auto" w:frame="1"/>
        </w:rPr>
        <w:t>), from August 6</w:t>
      </w:r>
      <w:r w:rsidR="00D56782" w:rsidRPr="00030037">
        <w:rPr>
          <w:bdr w:val="none" w:sz="0" w:space="0" w:color="auto" w:frame="1"/>
          <w:rPrChange w:id="292" w:author="admin" w:date="2024-12-26T18:57:00Z">
            <w:rPr>
              <w:bdr w:val="none" w:sz="0" w:space="0" w:color="auto" w:frame="1"/>
              <w:vertAlign w:val="superscript"/>
            </w:rPr>
          </w:rPrChange>
        </w:rPr>
        <w:t>th</w:t>
      </w:r>
      <w:r w:rsidR="00877182" w:rsidRPr="00030037">
        <w:rPr>
          <w:bdr w:val="none" w:sz="0" w:space="0" w:color="auto" w:frame="1"/>
        </w:rPr>
        <w:t xml:space="preserve">, gets a reply that </w:t>
      </w:r>
      <w:proofErr w:type="gramStart"/>
      <w:r w:rsidR="00877182" w:rsidRPr="00030037">
        <w:rPr>
          <w:bdr w:val="none" w:sz="0" w:space="0" w:color="auto" w:frame="1"/>
        </w:rPr>
        <w:t>says</w:t>
      </w:r>
      <w:proofErr w:type="gramEnd"/>
      <w:r w:rsidR="00877182" w:rsidRPr="00030037">
        <w:rPr>
          <w:bdr w:val="none" w:sz="0" w:space="0" w:color="auto" w:frame="1"/>
        </w:rPr>
        <w:t xml:space="preserve"> </w:t>
      </w:r>
      <w:r w:rsidR="00321613" w:rsidRPr="00030037">
        <w:rPr>
          <w:bdr w:val="none" w:sz="0" w:space="0" w:color="auto" w:frame="1"/>
        </w:rPr>
        <w:t>“</w:t>
      </w:r>
      <w:r w:rsidR="00877182" w:rsidRPr="00030037">
        <w:rPr>
          <w:bdr w:val="none" w:sz="0" w:space="0" w:color="auto" w:frame="1"/>
        </w:rPr>
        <w:t>I will genuinely sleep better tonight so thank you</w:t>
      </w:r>
      <w:r w:rsidR="00321613" w:rsidRPr="00030037">
        <w:rPr>
          <w:bdr w:val="none" w:sz="0" w:space="0" w:color="auto" w:frame="1"/>
        </w:rPr>
        <w:t>”</w:t>
      </w:r>
      <w:ins w:id="293" w:author="CE" w:date="2025-01-22T12:53:00Z">
        <w:r w:rsidR="005D7809">
          <w:rPr>
            <w:bdr w:val="none" w:sz="0" w:space="0" w:color="auto" w:frame="1"/>
          </w:rPr>
          <w:t>,</w:t>
        </w:r>
      </w:ins>
      <w:r w:rsidR="00877182" w:rsidRPr="00030037">
        <w:rPr>
          <w:bdr w:val="none" w:sz="0" w:space="0" w:color="auto" w:frame="1"/>
        </w:rPr>
        <w:t xml:space="preserve"> followed by a heart emoji, once again highlighting the similarity </w:t>
      </w:r>
      <w:r w:rsidR="00AF3383" w:rsidRPr="00030037">
        <w:rPr>
          <w:bdr w:val="none" w:sz="0" w:space="0" w:color="auto" w:frame="1"/>
        </w:rPr>
        <w:t>between</w:t>
      </w:r>
      <w:r w:rsidR="00877182" w:rsidRPr="00030037">
        <w:rPr>
          <w:bdr w:val="none" w:sz="0" w:space="0" w:color="auto" w:frame="1"/>
        </w:rPr>
        <w:t xml:space="preserve"> </w:t>
      </w:r>
      <w:r w:rsidR="00AF3383" w:rsidRPr="00030037">
        <w:rPr>
          <w:bdr w:val="none" w:sz="0" w:space="0" w:color="auto" w:frame="1"/>
        </w:rPr>
        <w:t xml:space="preserve">the reader experience and that of </w:t>
      </w:r>
      <w:proofErr w:type="spellStart"/>
      <w:r w:rsidR="00AF3383" w:rsidRPr="00030037">
        <w:rPr>
          <w:bdr w:val="none" w:sz="0" w:space="0" w:color="auto" w:frame="1"/>
        </w:rPr>
        <w:t>Omerod</w:t>
      </w:r>
      <w:proofErr w:type="spellEnd"/>
      <w:r w:rsidR="00877182" w:rsidRPr="00030037">
        <w:rPr>
          <w:bdr w:val="none" w:sz="0" w:space="0" w:color="auto" w:frame="1"/>
        </w:rPr>
        <w:t xml:space="preserve">. A third one, </w:t>
      </w:r>
      <w:r w:rsidR="00321613" w:rsidRPr="00030037">
        <w:rPr>
          <w:bdr w:val="none" w:sz="0" w:space="0" w:color="auto" w:frame="1"/>
        </w:rPr>
        <w:t>“</w:t>
      </w:r>
      <w:r w:rsidR="00877182" w:rsidRPr="00030037">
        <w:rPr>
          <w:bdr w:val="none" w:sz="0" w:space="0" w:color="auto" w:frame="1"/>
        </w:rPr>
        <w:t>Getting shit done doesn’t make you a good person</w:t>
      </w:r>
      <w:r w:rsidR="00321613" w:rsidRPr="00030037">
        <w:rPr>
          <w:bdr w:val="none" w:sz="0" w:space="0" w:color="auto" w:frame="1"/>
        </w:rPr>
        <w:t>”</w:t>
      </w:r>
      <w:r w:rsidR="00877182" w:rsidRPr="00030037">
        <w:rPr>
          <w:bdr w:val="none" w:sz="0" w:space="0" w:color="auto" w:frame="1"/>
        </w:rPr>
        <w:t xml:space="preserve"> </w:t>
      </w:r>
      <w:r w:rsidR="008E7EE0" w:rsidRPr="00030037">
        <w:rPr>
          <w:bdr w:val="none" w:sz="0" w:space="0" w:color="auto" w:frame="1"/>
        </w:rPr>
        <w:t>(</w:t>
      </w:r>
      <w:proofErr w:type="spellStart"/>
      <w:r w:rsidR="008E7EE0" w:rsidRPr="00030037">
        <w:rPr>
          <w:rStyle w:val="RefCitation"/>
        </w:rPr>
        <w:t>Omerod</w:t>
      </w:r>
      <w:proofErr w:type="spellEnd"/>
      <w:r w:rsidR="008E7EE0" w:rsidRPr="00030037">
        <w:rPr>
          <w:rStyle w:val="RefCitation"/>
        </w:rPr>
        <w:t>, 2023</w:t>
      </w:r>
      <w:r w:rsidR="008E7EE0" w:rsidRPr="00030037">
        <w:rPr>
          <w:bdr w:val="none" w:sz="0" w:space="0" w:color="auto" w:frame="1"/>
        </w:rPr>
        <w:t xml:space="preserve">a) </w:t>
      </w:r>
      <w:r w:rsidR="00877182" w:rsidRPr="00030037">
        <w:rPr>
          <w:bdr w:val="none" w:sz="0" w:space="0" w:color="auto" w:frame="1"/>
        </w:rPr>
        <w:t>about being overly productive in all areas of life from career to parenting, to the detriment of oneself, published on January 15</w:t>
      </w:r>
      <w:r w:rsidR="00D56782" w:rsidRPr="00030037">
        <w:rPr>
          <w:bdr w:val="none" w:sz="0" w:space="0" w:color="auto" w:frame="1"/>
          <w:rPrChange w:id="294" w:author="admin" w:date="2024-12-26T18:57:00Z">
            <w:rPr>
              <w:bdr w:val="none" w:sz="0" w:space="0" w:color="auto" w:frame="1"/>
              <w:vertAlign w:val="superscript"/>
            </w:rPr>
          </w:rPrChange>
        </w:rPr>
        <w:t>th</w:t>
      </w:r>
      <w:r w:rsidR="00877182" w:rsidRPr="00030037">
        <w:rPr>
          <w:bdr w:val="none" w:sz="0" w:space="0" w:color="auto" w:frame="1"/>
        </w:rPr>
        <w:t>, gets several comments about how it resonates with readers</w:t>
      </w:r>
      <w:r w:rsidR="00E05DDC" w:rsidRPr="00030037">
        <w:rPr>
          <w:bdr w:val="none" w:sz="0" w:space="0" w:color="auto" w:frame="1"/>
        </w:rPr>
        <w:t>. O</w:t>
      </w:r>
      <w:r w:rsidR="00877182" w:rsidRPr="00030037">
        <w:rPr>
          <w:bdr w:val="none" w:sz="0" w:space="0" w:color="auto" w:frame="1"/>
        </w:rPr>
        <w:t xml:space="preserve">ne poster sends a message with the wording: </w:t>
      </w:r>
      <w:r w:rsidR="00321613" w:rsidRPr="00030037">
        <w:rPr>
          <w:bdr w:val="none" w:sz="0" w:space="0" w:color="auto" w:frame="1"/>
        </w:rPr>
        <w:t>“</w:t>
      </w:r>
      <w:r w:rsidR="00877182" w:rsidRPr="00030037">
        <w:rPr>
          <w:bdr w:val="none" w:sz="0" w:space="0" w:color="auto" w:frame="1"/>
        </w:rPr>
        <w:t>Sending you so much love, XXXX</w:t>
      </w:r>
      <w:r w:rsidR="00321613" w:rsidRPr="00030037">
        <w:rPr>
          <w:bdr w:val="none" w:sz="0" w:space="0" w:color="auto" w:frame="1"/>
        </w:rPr>
        <w:t>”</w:t>
      </w:r>
      <w:r w:rsidR="00877182" w:rsidRPr="00030037">
        <w:rPr>
          <w:bdr w:val="none" w:sz="0" w:space="0" w:color="auto" w:frame="1"/>
        </w:rPr>
        <w:t>. In the ‘below the line’ exchanges under this third example</w:t>
      </w:r>
      <w:r w:rsidR="00AF3383" w:rsidRPr="00030037">
        <w:rPr>
          <w:bdr w:val="none" w:sz="0" w:space="0" w:color="auto" w:frame="1"/>
        </w:rPr>
        <w:t>,</w:t>
      </w:r>
      <w:r w:rsidR="00877182" w:rsidRPr="00030037">
        <w:rPr>
          <w:bdr w:val="none" w:sz="0" w:space="0" w:color="auto" w:frame="1"/>
        </w:rPr>
        <w:t xml:space="preserve"> </w:t>
      </w:r>
      <w:proofErr w:type="spellStart"/>
      <w:r w:rsidR="00877182" w:rsidRPr="00030037">
        <w:rPr>
          <w:bdr w:val="none" w:sz="0" w:space="0" w:color="auto" w:frame="1"/>
        </w:rPr>
        <w:t>Omerod</w:t>
      </w:r>
      <w:proofErr w:type="spellEnd"/>
      <w:r w:rsidR="00877182" w:rsidRPr="00030037">
        <w:rPr>
          <w:bdr w:val="none" w:sz="0" w:space="0" w:color="auto" w:frame="1"/>
        </w:rPr>
        <w:t xml:space="preserve"> </w:t>
      </w:r>
      <w:r w:rsidR="008E7EE0" w:rsidRPr="00030037">
        <w:rPr>
          <w:bdr w:val="none" w:sz="0" w:space="0" w:color="auto" w:frame="1"/>
        </w:rPr>
        <w:t xml:space="preserve">(2023a) </w:t>
      </w:r>
      <w:r w:rsidR="00877182" w:rsidRPr="00030037">
        <w:rPr>
          <w:bdr w:val="none" w:sz="0" w:space="0" w:color="auto" w:frame="1"/>
        </w:rPr>
        <w:t>expands on the topics already discussed, revealing, for instance, what she does when and if she manages to relax</w:t>
      </w:r>
      <w:r w:rsidR="00E05DDC" w:rsidRPr="00030037">
        <w:rPr>
          <w:bdr w:val="none" w:sz="0" w:space="0" w:color="auto" w:frame="1"/>
        </w:rPr>
        <w:t>.</w:t>
      </w:r>
      <w:r w:rsidR="00E2746C" w:rsidRPr="00030037">
        <w:rPr>
          <w:bdr w:val="none" w:sz="0" w:space="0" w:color="auto" w:frame="1"/>
        </w:rPr>
        <w:t xml:space="preserve"> </w:t>
      </w:r>
      <w:r w:rsidR="00E05DDC" w:rsidRPr="00030037">
        <w:rPr>
          <w:bdr w:val="none" w:sz="0" w:space="0" w:color="auto" w:frame="1"/>
        </w:rPr>
        <w:t>S</w:t>
      </w:r>
      <w:r w:rsidR="00E2746C" w:rsidRPr="00030037">
        <w:rPr>
          <w:bdr w:val="none" w:sz="0" w:space="0" w:color="auto" w:frame="1"/>
        </w:rPr>
        <w:t xml:space="preserve">he </w:t>
      </w:r>
      <w:r w:rsidR="00877182" w:rsidRPr="00030037">
        <w:rPr>
          <w:bdr w:val="none" w:sz="0" w:space="0" w:color="auto" w:frame="1"/>
        </w:rPr>
        <w:lastRenderedPageBreak/>
        <w:t>also likes readers’ posts</w:t>
      </w:r>
      <w:ins w:id="295" w:author="CE" w:date="2025-01-22T12:54:00Z">
        <w:r w:rsidR="00C25DBF">
          <w:rPr>
            <w:bdr w:val="none" w:sz="0" w:space="0" w:color="auto" w:frame="1"/>
          </w:rPr>
          <w:t xml:space="preserve"> and</w:t>
        </w:r>
      </w:ins>
      <w:del w:id="296" w:author="CE" w:date="2025-01-22T12:54:00Z">
        <w:r w:rsidR="00877182" w:rsidRPr="00030037" w:rsidDel="00C25DBF">
          <w:rPr>
            <w:bdr w:val="none" w:sz="0" w:space="0" w:color="auto" w:frame="1"/>
          </w:rPr>
          <w:delText>,</w:delText>
        </w:r>
      </w:del>
      <w:r w:rsidR="00877182" w:rsidRPr="00030037">
        <w:rPr>
          <w:bdr w:val="none" w:sz="0" w:space="0" w:color="auto" w:frame="1"/>
        </w:rPr>
        <w:t xml:space="preserve"> </w:t>
      </w:r>
      <w:r w:rsidR="00AF3383" w:rsidRPr="00030037">
        <w:rPr>
          <w:bdr w:val="none" w:sz="0" w:space="0" w:color="auto" w:frame="1"/>
        </w:rPr>
        <w:t xml:space="preserve">writes </w:t>
      </w:r>
      <w:r w:rsidR="00877182" w:rsidRPr="00030037">
        <w:rPr>
          <w:bdr w:val="none" w:sz="0" w:space="0" w:color="auto" w:frame="1"/>
        </w:rPr>
        <w:t xml:space="preserve">hearts and other emojis with various face expressions. </w:t>
      </w:r>
      <w:r w:rsidR="00EB03A1" w:rsidRPr="00030037">
        <w:rPr>
          <w:bdr w:val="none" w:sz="0" w:space="0" w:color="auto" w:frame="1"/>
        </w:rPr>
        <w:t xml:space="preserve">Interestingly, several of the posters also have their </w:t>
      </w:r>
      <w:proofErr w:type="spellStart"/>
      <w:r w:rsidR="00EB03A1" w:rsidRPr="00030037">
        <w:rPr>
          <w:bdr w:val="none" w:sz="0" w:space="0" w:color="auto" w:frame="1"/>
        </w:rPr>
        <w:t>Substacks</w:t>
      </w:r>
      <w:proofErr w:type="spellEnd"/>
      <w:r w:rsidR="00EB03A1" w:rsidRPr="00030037">
        <w:rPr>
          <w:bdr w:val="none" w:sz="0" w:space="0" w:color="auto" w:frame="1"/>
        </w:rPr>
        <w:t>, so audience members who are witnessing and reading those exchanges can also c</w:t>
      </w:r>
      <w:r w:rsidR="00AF3383" w:rsidRPr="00030037">
        <w:rPr>
          <w:bdr w:val="none" w:sz="0" w:space="0" w:color="auto" w:frame="1"/>
        </w:rPr>
        <w:t xml:space="preserve">lick </w:t>
      </w:r>
      <w:r w:rsidR="00EB03A1" w:rsidRPr="00030037">
        <w:rPr>
          <w:bdr w:val="none" w:sz="0" w:space="0" w:color="auto" w:frame="1"/>
        </w:rPr>
        <w:t xml:space="preserve">directly on the username and access the site of a different newsletter. ‘Below the line’ comments in the examples just cited come from content creators such as </w:t>
      </w:r>
      <w:r w:rsidR="00ED2810" w:rsidRPr="00030037">
        <w:rPr>
          <w:bdr w:val="none" w:sz="0" w:space="0" w:color="auto" w:frame="1"/>
        </w:rPr>
        <w:t>Emma Louise Boynton</w:t>
      </w:r>
      <w:r w:rsidR="00EB03A1" w:rsidRPr="00030037">
        <w:rPr>
          <w:bdr w:val="none" w:sz="0" w:space="0" w:color="auto" w:frame="1"/>
        </w:rPr>
        <w:t xml:space="preserve"> from </w:t>
      </w:r>
      <w:r w:rsidR="00AF3383" w:rsidRPr="00030037">
        <w:rPr>
          <w:bdr w:val="none" w:sz="0" w:space="0" w:color="auto" w:frame="1"/>
        </w:rPr>
        <w:t xml:space="preserve">the </w:t>
      </w:r>
      <w:r w:rsidR="00321613" w:rsidRPr="00030037">
        <w:rPr>
          <w:bdr w:val="none" w:sz="0" w:space="0" w:color="auto" w:frame="1"/>
        </w:rPr>
        <w:t>“</w:t>
      </w:r>
      <w:r w:rsidR="00ED2810" w:rsidRPr="00030037">
        <w:rPr>
          <w:bdr w:val="none" w:sz="0" w:space="0" w:color="auto" w:frame="1"/>
        </w:rPr>
        <w:t>Writers Swipe Right</w:t>
      </w:r>
      <w:r w:rsidR="00321613" w:rsidRPr="00030037">
        <w:rPr>
          <w:bdr w:val="none" w:sz="0" w:space="0" w:color="auto" w:frame="1"/>
        </w:rPr>
        <w:t>”</w:t>
      </w:r>
      <w:r w:rsidR="00AF3383" w:rsidRPr="00030037">
        <w:rPr>
          <w:bdr w:val="none" w:sz="0" w:space="0" w:color="auto" w:frame="1"/>
        </w:rPr>
        <w:t xml:space="preserve"> newsletter</w:t>
      </w:r>
      <w:ins w:id="297" w:author="CE" w:date="2025-01-22T12:54:00Z">
        <w:r w:rsidR="00D41429">
          <w:rPr>
            <w:bdr w:val="none" w:sz="0" w:space="0" w:color="auto" w:frame="1"/>
          </w:rPr>
          <w:t>;</w:t>
        </w:r>
      </w:ins>
      <w:del w:id="298" w:author="CE" w:date="2025-01-22T12:54:00Z">
        <w:r w:rsidR="00EB03A1" w:rsidRPr="00030037" w:rsidDel="00D41429">
          <w:rPr>
            <w:bdr w:val="none" w:sz="0" w:space="0" w:color="auto" w:frame="1"/>
          </w:rPr>
          <w:delText>,</w:delText>
        </w:r>
      </w:del>
      <w:r w:rsidR="00EB03A1" w:rsidRPr="00030037">
        <w:rPr>
          <w:bdr w:val="none" w:sz="0" w:space="0" w:color="auto" w:frame="1"/>
        </w:rPr>
        <w:t xml:space="preserve"> </w:t>
      </w:r>
      <w:r w:rsidR="00ED2810" w:rsidRPr="00030037">
        <w:rPr>
          <w:bdr w:val="none" w:sz="0" w:space="0" w:color="auto" w:frame="1"/>
        </w:rPr>
        <w:t xml:space="preserve">Louise Hallan, who writes </w:t>
      </w:r>
      <w:r w:rsidR="00321613" w:rsidRPr="00030037">
        <w:rPr>
          <w:bdr w:val="none" w:sz="0" w:space="0" w:color="auto" w:frame="1"/>
        </w:rPr>
        <w:t>“</w:t>
      </w:r>
      <w:r w:rsidR="00ED2810" w:rsidRPr="00030037">
        <w:rPr>
          <w:bdr w:val="none" w:sz="0" w:space="0" w:color="auto" w:frame="1"/>
        </w:rPr>
        <w:t>The Wisdom Path</w:t>
      </w:r>
      <w:r w:rsidR="00321613" w:rsidRPr="00030037">
        <w:rPr>
          <w:bdr w:val="none" w:sz="0" w:space="0" w:color="auto" w:frame="1"/>
        </w:rPr>
        <w:t>”</w:t>
      </w:r>
      <w:ins w:id="299" w:author="CE" w:date="2025-01-22T12:54:00Z">
        <w:r w:rsidR="00D41429">
          <w:rPr>
            <w:bdr w:val="none" w:sz="0" w:space="0" w:color="auto" w:frame="1"/>
          </w:rPr>
          <w:t>;</w:t>
        </w:r>
      </w:ins>
      <w:del w:id="300" w:author="CE" w:date="2025-01-22T12:54:00Z">
        <w:r w:rsidR="00ED2810" w:rsidRPr="00030037" w:rsidDel="00D41429">
          <w:rPr>
            <w:bdr w:val="none" w:sz="0" w:space="0" w:color="auto" w:frame="1"/>
          </w:rPr>
          <w:delText>,</w:delText>
        </w:r>
      </w:del>
      <w:r w:rsidR="00EB03A1" w:rsidRPr="00030037">
        <w:rPr>
          <w:bdr w:val="none" w:sz="0" w:space="0" w:color="auto" w:frame="1"/>
        </w:rPr>
        <w:t xml:space="preserve"> and </w:t>
      </w:r>
      <w:r w:rsidR="00ED2810" w:rsidRPr="00030037">
        <w:rPr>
          <w:bdr w:val="none" w:sz="0" w:space="0" w:color="auto" w:frame="1"/>
        </w:rPr>
        <w:t>Sarah Copeland</w:t>
      </w:r>
      <w:r w:rsidR="00EB03A1" w:rsidRPr="00030037">
        <w:rPr>
          <w:bdr w:val="none" w:sz="0" w:space="0" w:color="auto" w:frame="1"/>
        </w:rPr>
        <w:t xml:space="preserve">, author of the popular food and travel newsletter </w:t>
      </w:r>
      <w:r w:rsidR="00321613" w:rsidRPr="00030037">
        <w:rPr>
          <w:bdr w:val="none" w:sz="0" w:space="0" w:color="auto" w:frame="1"/>
        </w:rPr>
        <w:t>“</w:t>
      </w:r>
      <w:r w:rsidR="00ED2810" w:rsidRPr="00030037">
        <w:rPr>
          <w:bdr w:val="none" w:sz="0" w:space="0" w:color="auto" w:frame="1"/>
        </w:rPr>
        <w:t>Edible Living</w:t>
      </w:r>
      <w:ins w:id="301" w:author="Lucia Vodanovic" w:date="2025-01-27T17:12:00Z" w16du:dateUtc="2025-01-27T17:12:00Z">
        <w:r w:rsidR="00550B56">
          <w:rPr>
            <w:bdr w:val="none" w:sz="0" w:space="0" w:color="auto" w:frame="1"/>
          </w:rPr>
          <w:t>”</w:t>
        </w:r>
      </w:ins>
      <w:del w:id="302" w:author="Lucia Vodanovic" w:date="2025-01-27T17:12:00Z" w16du:dateUtc="2025-01-27T17:12:00Z">
        <w:r w:rsidR="00ED2810" w:rsidRPr="00030037" w:rsidDel="00550B56">
          <w:rPr>
            <w:bdr w:val="none" w:sz="0" w:space="0" w:color="auto" w:frame="1"/>
          </w:rPr>
          <w:delText>:</w:delText>
        </w:r>
      </w:del>
      <w:r w:rsidR="00ED2810" w:rsidRPr="00030037">
        <w:rPr>
          <w:bdr w:val="none" w:sz="0" w:space="0" w:color="auto" w:frame="1"/>
        </w:rPr>
        <w:t xml:space="preserve"> about recipes and travelogues.</w:t>
      </w:r>
    </w:p>
    <w:p w14:paraId="7DFAFAE2" w14:textId="680BB423" w:rsidR="00AB3B5E" w:rsidRPr="00030037" w:rsidRDefault="003E6776" w:rsidP="00CE0BA3">
      <w:pPr>
        <w:pStyle w:val="Para"/>
        <w:spacing w:line="480" w:lineRule="auto"/>
        <w:rPr>
          <w:bdr w:val="none" w:sz="0" w:space="0" w:color="auto" w:frame="1"/>
        </w:rPr>
      </w:pPr>
      <w:r w:rsidRPr="00030037">
        <w:rPr>
          <w:bdr w:val="none" w:sz="0" w:space="0" w:color="auto" w:frame="1"/>
        </w:rPr>
        <w:t xml:space="preserve">A slightly different model is that of </w:t>
      </w:r>
      <w:r w:rsidR="00AB3B5E" w:rsidRPr="00030037">
        <w:rPr>
          <w:i/>
          <w:iCs/>
          <w:bdr w:val="none" w:sz="0" w:space="0" w:color="auto" w:frame="1"/>
        </w:rPr>
        <w:t>That’s Not My Age</w:t>
      </w:r>
      <w:r w:rsidRPr="00030037">
        <w:rPr>
          <w:bdr w:val="none" w:sz="0" w:space="0" w:color="auto" w:frame="1"/>
        </w:rPr>
        <w:t xml:space="preserve">, the fashion site </w:t>
      </w:r>
      <w:r w:rsidR="00894BBA" w:rsidRPr="00030037">
        <w:rPr>
          <w:bdr w:val="none" w:sz="0" w:space="0" w:color="auto" w:frame="1"/>
        </w:rPr>
        <w:t xml:space="preserve">and monthly newsletter </w:t>
      </w:r>
      <w:r w:rsidRPr="00030037">
        <w:rPr>
          <w:bdr w:val="none" w:sz="0" w:space="0" w:color="auto" w:frame="1"/>
        </w:rPr>
        <w:t>founded by Alyson Walsh</w:t>
      </w:r>
      <w:r w:rsidR="00AF3383" w:rsidRPr="00030037">
        <w:rPr>
          <w:bdr w:val="none" w:sz="0" w:space="0" w:color="auto" w:frame="1"/>
        </w:rPr>
        <w:t xml:space="preserve">, </w:t>
      </w:r>
      <w:r w:rsidRPr="00030037">
        <w:rPr>
          <w:bdr w:val="none" w:sz="0" w:space="0" w:color="auto" w:frame="1"/>
        </w:rPr>
        <w:t>dedicated to older women</w:t>
      </w:r>
      <w:r w:rsidR="00AF3383" w:rsidRPr="00030037">
        <w:rPr>
          <w:bdr w:val="none" w:sz="0" w:space="0" w:color="auto" w:frame="1"/>
        </w:rPr>
        <w:t xml:space="preserve">. </w:t>
      </w:r>
      <w:r w:rsidR="00780FD3" w:rsidRPr="00030037">
        <w:rPr>
          <w:bdr w:val="none" w:sz="0" w:space="0" w:color="auto" w:frame="1"/>
        </w:rPr>
        <w:t>Walsh is another freelance journalist and former magazine fashion editor</w:t>
      </w:r>
      <w:del w:id="303" w:author="CE" w:date="2025-01-22T12:54:00Z">
        <w:r w:rsidR="00780FD3" w:rsidRPr="00030037" w:rsidDel="00D41429">
          <w:rPr>
            <w:bdr w:val="none" w:sz="0" w:space="0" w:color="auto" w:frame="1"/>
          </w:rPr>
          <w:delText>,</w:delText>
        </w:r>
      </w:del>
      <w:r w:rsidR="00780FD3" w:rsidRPr="00030037">
        <w:rPr>
          <w:bdr w:val="none" w:sz="0" w:space="0" w:color="auto" w:frame="1"/>
        </w:rPr>
        <w:t xml:space="preserve"> </w:t>
      </w:r>
      <w:r w:rsidR="00894BBA" w:rsidRPr="00030037">
        <w:rPr>
          <w:bdr w:val="none" w:sz="0" w:space="0" w:color="auto" w:frame="1"/>
        </w:rPr>
        <w:t>and</w:t>
      </w:r>
      <w:r w:rsidR="00780FD3" w:rsidRPr="00030037">
        <w:rPr>
          <w:bdr w:val="none" w:sz="0" w:space="0" w:color="auto" w:frame="1"/>
        </w:rPr>
        <w:t xml:space="preserve"> the author of the book </w:t>
      </w:r>
      <w:r w:rsidR="00AB3B5E" w:rsidRPr="00030037">
        <w:rPr>
          <w:i/>
          <w:iCs/>
          <w:bdr w:val="none" w:sz="0" w:space="0" w:color="auto" w:frame="1"/>
        </w:rPr>
        <w:t>Know Your Style</w:t>
      </w:r>
      <w:r w:rsidRPr="00030037">
        <w:rPr>
          <w:bdr w:val="none" w:sz="0" w:space="0" w:color="auto" w:frame="1"/>
        </w:rPr>
        <w:t>.</w:t>
      </w:r>
      <w:r w:rsidR="00780FD3" w:rsidRPr="00030037">
        <w:rPr>
          <w:bdr w:val="none" w:sz="0" w:space="0" w:color="auto" w:frame="1"/>
        </w:rPr>
        <w:t xml:space="preserve"> Various aspects of her site emphasise the notion of community described earlier in the chapter</w:t>
      </w:r>
      <w:r w:rsidR="00E872C6" w:rsidRPr="00030037">
        <w:rPr>
          <w:bdr w:val="none" w:sz="0" w:space="0" w:color="auto" w:frame="1"/>
        </w:rPr>
        <w:t>.</w:t>
      </w:r>
      <w:r w:rsidR="00780FD3" w:rsidRPr="00030037">
        <w:rPr>
          <w:bdr w:val="none" w:sz="0" w:space="0" w:color="auto" w:frame="1"/>
        </w:rPr>
        <w:t xml:space="preserve"> </w:t>
      </w:r>
      <w:r w:rsidR="00E872C6" w:rsidRPr="00030037">
        <w:rPr>
          <w:bdr w:val="none" w:sz="0" w:space="0" w:color="auto" w:frame="1"/>
        </w:rPr>
        <w:t>F</w:t>
      </w:r>
      <w:r w:rsidR="00780FD3" w:rsidRPr="00030037">
        <w:rPr>
          <w:bdr w:val="none" w:sz="0" w:space="0" w:color="auto" w:frame="1"/>
        </w:rPr>
        <w:t>or instance, there is an exclusive section for paid Patreon subscribers only (the rest of the content is available for free)</w:t>
      </w:r>
      <w:r w:rsidR="00E872C6" w:rsidRPr="00030037">
        <w:rPr>
          <w:bdr w:val="none" w:sz="0" w:space="0" w:color="auto" w:frame="1"/>
        </w:rPr>
        <w:t>.</w:t>
      </w:r>
      <w:r w:rsidR="00780FD3" w:rsidRPr="00030037">
        <w:rPr>
          <w:bdr w:val="none" w:sz="0" w:space="0" w:color="auto" w:frame="1"/>
        </w:rPr>
        <w:t xml:space="preserve"> </w:t>
      </w:r>
      <w:r w:rsidR="00E872C6" w:rsidRPr="00030037">
        <w:rPr>
          <w:bdr w:val="none" w:sz="0" w:space="0" w:color="auto" w:frame="1"/>
        </w:rPr>
        <w:t>T</w:t>
      </w:r>
      <w:r w:rsidR="00780FD3" w:rsidRPr="00030037">
        <w:rPr>
          <w:bdr w:val="none" w:sz="0" w:space="0" w:color="auto" w:frame="1"/>
        </w:rPr>
        <w:t>he invitation to become one tell</w:t>
      </w:r>
      <w:r w:rsidR="0067186A" w:rsidRPr="00030037">
        <w:rPr>
          <w:bdr w:val="none" w:sz="0" w:space="0" w:color="auto" w:frame="1"/>
        </w:rPr>
        <w:t>s</w:t>
      </w:r>
      <w:r w:rsidR="00780FD3" w:rsidRPr="00030037">
        <w:rPr>
          <w:bdr w:val="none" w:sz="0" w:space="0" w:color="auto" w:frame="1"/>
        </w:rPr>
        <w:t xml:space="preserve"> readers to </w:t>
      </w:r>
      <w:r w:rsidR="00321613" w:rsidRPr="00030037">
        <w:rPr>
          <w:bdr w:val="none" w:sz="0" w:space="0" w:color="auto" w:frame="1"/>
        </w:rPr>
        <w:t>“</w:t>
      </w:r>
      <w:r w:rsidR="00780FD3" w:rsidRPr="00030037">
        <w:rPr>
          <w:bdr w:val="none" w:sz="0" w:space="0" w:color="auto" w:frame="1"/>
        </w:rPr>
        <w:t>join the community</w:t>
      </w:r>
      <w:r w:rsidR="00321613" w:rsidRPr="00030037">
        <w:rPr>
          <w:bdr w:val="none" w:sz="0" w:space="0" w:color="auto" w:frame="1"/>
        </w:rPr>
        <w:t>”</w:t>
      </w:r>
      <w:r w:rsidR="00780FD3" w:rsidRPr="00030037">
        <w:rPr>
          <w:bdr w:val="none" w:sz="0" w:space="0" w:color="auto" w:frame="1"/>
        </w:rPr>
        <w:t xml:space="preserve"> (Walsh, n. d.), whereas the </w:t>
      </w:r>
      <w:r w:rsidR="00AF3383" w:rsidRPr="00030037">
        <w:rPr>
          <w:bdr w:val="none" w:sz="0" w:space="0" w:color="auto" w:frame="1"/>
        </w:rPr>
        <w:t xml:space="preserve">phrase </w:t>
      </w:r>
      <w:r w:rsidR="00780FD3" w:rsidRPr="00030037">
        <w:rPr>
          <w:bdr w:val="none" w:sz="0" w:space="0" w:color="auto" w:frame="1"/>
        </w:rPr>
        <w:t xml:space="preserve">that encourages audience members to post comments </w:t>
      </w:r>
      <w:r w:rsidR="00AF3383" w:rsidRPr="00030037">
        <w:rPr>
          <w:bdr w:val="none" w:sz="0" w:space="0" w:color="auto" w:frame="1"/>
        </w:rPr>
        <w:t>reads</w:t>
      </w:r>
      <w:r w:rsidR="00780FD3" w:rsidRPr="00030037">
        <w:rPr>
          <w:bdr w:val="none" w:sz="0" w:space="0" w:color="auto" w:frame="1"/>
        </w:rPr>
        <w:t xml:space="preserve"> </w:t>
      </w:r>
      <w:r w:rsidR="00321613" w:rsidRPr="00030037">
        <w:rPr>
          <w:bdr w:val="none" w:sz="0" w:space="0" w:color="auto" w:frame="1"/>
        </w:rPr>
        <w:t>“</w:t>
      </w:r>
      <w:r w:rsidR="00780FD3" w:rsidRPr="00030037">
        <w:rPr>
          <w:bdr w:val="none" w:sz="0" w:space="0" w:color="auto" w:frame="1"/>
        </w:rPr>
        <w:t>start a conversation</w:t>
      </w:r>
      <w:r w:rsidR="00321613" w:rsidRPr="00030037">
        <w:rPr>
          <w:bdr w:val="none" w:sz="0" w:space="0" w:color="auto" w:frame="1"/>
        </w:rPr>
        <w:t>”</w:t>
      </w:r>
      <w:r w:rsidR="00780FD3" w:rsidRPr="00030037">
        <w:rPr>
          <w:bdr w:val="none" w:sz="0" w:space="0" w:color="auto" w:frame="1"/>
        </w:rPr>
        <w:t xml:space="preserve"> (Walsh, n. d.)</w:t>
      </w:r>
      <w:r w:rsidR="00AF3383" w:rsidRPr="00030037">
        <w:rPr>
          <w:bdr w:val="none" w:sz="0" w:space="0" w:color="auto" w:frame="1"/>
        </w:rPr>
        <w:t xml:space="preserve">, also used by other digital lifestyle publications such as </w:t>
      </w:r>
      <w:r w:rsidR="00AB3B5E" w:rsidRPr="00030037">
        <w:rPr>
          <w:i/>
          <w:iCs/>
          <w:bdr w:val="none" w:sz="0" w:space="0" w:color="auto" w:frame="1"/>
        </w:rPr>
        <w:t>Refinery 29</w:t>
      </w:r>
      <w:r w:rsidR="00780FD3" w:rsidRPr="00030037">
        <w:rPr>
          <w:bdr w:val="none" w:sz="0" w:space="0" w:color="auto" w:frame="1"/>
        </w:rPr>
        <w:t xml:space="preserve">. Even though Walsh’s content is primarily fashion and beauty (the subtitle of the site is </w:t>
      </w:r>
      <w:r w:rsidR="00321613" w:rsidRPr="00030037">
        <w:rPr>
          <w:bdr w:val="none" w:sz="0" w:space="0" w:color="auto" w:frame="1"/>
        </w:rPr>
        <w:t>“</w:t>
      </w:r>
      <w:r w:rsidR="00780FD3" w:rsidRPr="00030037">
        <w:rPr>
          <w:bdr w:val="none" w:sz="0" w:space="0" w:color="auto" w:frame="1"/>
        </w:rPr>
        <w:t>the grown-up guide to great style</w:t>
      </w:r>
      <w:r w:rsidR="00321613" w:rsidRPr="00030037">
        <w:rPr>
          <w:bdr w:val="none" w:sz="0" w:space="0" w:color="auto" w:frame="1"/>
        </w:rPr>
        <w:t>”</w:t>
      </w:r>
      <w:r w:rsidR="00780FD3" w:rsidRPr="00030037">
        <w:rPr>
          <w:bdr w:val="none" w:sz="0" w:space="0" w:color="auto" w:frame="1"/>
        </w:rPr>
        <w:t>), the website also includes stories about book</w:t>
      </w:r>
      <w:r w:rsidR="00E2746C" w:rsidRPr="00030037">
        <w:rPr>
          <w:bdr w:val="none" w:sz="0" w:space="0" w:color="auto" w:frame="1"/>
        </w:rPr>
        <w:t>s</w:t>
      </w:r>
      <w:r w:rsidR="00780FD3" w:rsidRPr="00030037">
        <w:rPr>
          <w:bdr w:val="none" w:sz="0" w:space="0" w:color="auto" w:frame="1"/>
        </w:rPr>
        <w:t>, films, interiors, health, menopause</w:t>
      </w:r>
      <w:r w:rsidR="00AF3383" w:rsidRPr="00030037">
        <w:rPr>
          <w:bdr w:val="none" w:sz="0" w:space="0" w:color="auto" w:frame="1"/>
        </w:rPr>
        <w:t>,</w:t>
      </w:r>
      <w:r w:rsidR="00780FD3" w:rsidRPr="00030037">
        <w:rPr>
          <w:bdr w:val="none" w:sz="0" w:space="0" w:color="auto" w:frame="1"/>
        </w:rPr>
        <w:t xml:space="preserve"> and others. </w:t>
      </w:r>
      <w:r w:rsidR="009352C6" w:rsidRPr="00030037">
        <w:rPr>
          <w:bdr w:val="none" w:sz="0" w:space="0" w:color="auto" w:frame="1"/>
        </w:rPr>
        <w:t>The</w:t>
      </w:r>
      <w:r w:rsidR="00780FD3" w:rsidRPr="00030037">
        <w:rPr>
          <w:bdr w:val="none" w:sz="0" w:space="0" w:color="auto" w:frame="1"/>
        </w:rPr>
        <w:t xml:space="preserve"> tone of her interactions with readers is less personal than in the previous example</w:t>
      </w:r>
      <w:ins w:id="304" w:author="CE" w:date="2025-01-22T12:55:00Z">
        <w:r w:rsidR="002A7BA4">
          <w:rPr>
            <w:bdr w:val="none" w:sz="0" w:space="0" w:color="auto" w:frame="1"/>
          </w:rPr>
          <w:t>,</w:t>
        </w:r>
      </w:ins>
      <w:r w:rsidR="009352C6" w:rsidRPr="00030037">
        <w:rPr>
          <w:bdr w:val="none" w:sz="0" w:space="0" w:color="auto" w:frame="1"/>
        </w:rPr>
        <w:t xml:space="preserve"> yet </w:t>
      </w:r>
      <w:r w:rsidR="00780FD3" w:rsidRPr="00030037">
        <w:rPr>
          <w:bdr w:val="none" w:sz="0" w:space="0" w:color="auto" w:frame="1"/>
        </w:rPr>
        <w:t>Walsh comments on, likes</w:t>
      </w:r>
      <w:r w:rsidR="00AF3383" w:rsidRPr="00030037">
        <w:rPr>
          <w:bdr w:val="none" w:sz="0" w:space="0" w:color="auto" w:frame="1"/>
        </w:rPr>
        <w:t>,</w:t>
      </w:r>
      <w:r w:rsidR="00780FD3" w:rsidRPr="00030037">
        <w:rPr>
          <w:bdr w:val="none" w:sz="0" w:space="0" w:color="auto" w:frame="1"/>
        </w:rPr>
        <w:t xml:space="preserve"> and responds to almost every comment from readers, at times with simple phrases that </w:t>
      </w:r>
      <w:r w:rsidR="00AF3383" w:rsidRPr="00030037">
        <w:rPr>
          <w:bdr w:val="none" w:sz="0" w:space="0" w:color="auto" w:frame="1"/>
        </w:rPr>
        <w:t xml:space="preserve">signal </w:t>
      </w:r>
      <w:r w:rsidR="00780FD3" w:rsidRPr="00030037">
        <w:rPr>
          <w:bdr w:val="none" w:sz="0" w:space="0" w:color="auto" w:frame="1"/>
        </w:rPr>
        <w:t xml:space="preserve">she agrees </w:t>
      </w:r>
      <w:r w:rsidR="00E2746C" w:rsidRPr="00030037">
        <w:rPr>
          <w:bdr w:val="none" w:sz="0" w:space="0" w:color="auto" w:frame="1"/>
        </w:rPr>
        <w:t xml:space="preserve">with </w:t>
      </w:r>
      <w:r w:rsidR="00780FD3" w:rsidRPr="00030037">
        <w:rPr>
          <w:bdr w:val="none" w:sz="0" w:space="0" w:color="auto" w:frame="1"/>
        </w:rPr>
        <w:t>or likes what is being said</w:t>
      </w:r>
      <w:r w:rsidR="00E872C6" w:rsidRPr="00030037">
        <w:rPr>
          <w:bdr w:val="none" w:sz="0" w:space="0" w:color="auto" w:frame="1"/>
        </w:rPr>
        <w:t>. Others</w:t>
      </w:r>
      <w:r w:rsidR="00780FD3" w:rsidRPr="00030037">
        <w:rPr>
          <w:bdr w:val="none" w:sz="0" w:space="0" w:color="auto" w:frame="1"/>
        </w:rPr>
        <w:t xml:space="preserve"> </w:t>
      </w:r>
      <w:r w:rsidR="00E872C6" w:rsidRPr="00030037">
        <w:rPr>
          <w:bdr w:val="none" w:sz="0" w:space="0" w:color="auto" w:frame="1"/>
        </w:rPr>
        <w:t xml:space="preserve">contain </w:t>
      </w:r>
      <w:r w:rsidR="00780FD3" w:rsidRPr="00030037">
        <w:rPr>
          <w:bdr w:val="none" w:sz="0" w:space="0" w:color="auto" w:frame="1"/>
        </w:rPr>
        <w:t xml:space="preserve">longer paragraphs with memories about areas of London (where she lives), shops that she trusts, </w:t>
      </w:r>
      <w:r w:rsidR="00E872C6" w:rsidRPr="00030037">
        <w:rPr>
          <w:bdr w:val="none" w:sz="0" w:space="0" w:color="auto" w:frame="1"/>
        </w:rPr>
        <w:t xml:space="preserve">or </w:t>
      </w:r>
      <w:r w:rsidR="00780FD3" w:rsidRPr="00030037">
        <w:rPr>
          <w:bdr w:val="none" w:sz="0" w:space="0" w:color="auto" w:frame="1"/>
        </w:rPr>
        <w:t xml:space="preserve">retailers </w:t>
      </w:r>
      <w:ins w:id="305" w:author="CE" w:date="2025-01-22T12:55:00Z">
        <w:r w:rsidR="002A7BA4">
          <w:rPr>
            <w:bdr w:val="none" w:sz="0" w:space="0" w:color="auto" w:frame="1"/>
          </w:rPr>
          <w:t>who</w:t>
        </w:r>
      </w:ins>
      <w:del w:id="306" w:author="CE" w:date="2025-01-22T12:55:00Z">
        <w:r w:rsidR="00780FD3" w:rsidRPr="00030037" w:rsidDel="002A7BA4">
          <w:rPr>
            <w:bdr w:val="none" w:sz="0" w:space="0" w:color="auto" w:frame="1"/>
          </w:rPr>
          <w:delText>that</w:delText>
        </w:r>
      </w:del>
      <w:r w:rsidR="00780FD3" w:rsidRPr="00030037">
        <w:rPr>
          <w:bdr w:val="none" w:sz="0" w:space="0" w:color="auto" w:frame="1"/>
        </w:rPr>
        <w:t xml:space="preserve"> have disappeared</w:t>
      </w:r>
      <w:r w:rsidR="00E872C6" w:rsidRPr="00030037">
        <w:rPr>
          <w:bdr w:val="none" w:sz="0" w:space="0" w:color="auto" w:frame="1"/>
        </w:rPr>
        <w:t>.</w:t>
      </w:r>
      <w:r w:rsidR="00780FD3" w:rsidRPr="00030037">
        <w:rPr>
          <w:bdr w:val="none" w:sz="0" w:space="0" w:color="auto" w:frame="1"/>
        </w:rPr>
        <w:t xml:space="preserve"> </w:t>
      </w:r>
      <w:r w:rsidR="00E872C6" w:rsidRPr="00030037">
        <w:rPr>
          <w:bdr w:val="none" w:sz="0" w:space="0" w:color="auto" w:frame="1"/>
        </w:rPr>
        <w:t>O</w:t>
      </w:r>
      <w:r w:rsidR="00780FD3" w:rsidRPr="00030037">
        <w:rPr>
          <w:bdr w:val="none" w:sz="0" w:space="0" w:color="auto" w:frame="1"/>
        </w:rPr>
        <w:t>ften</w:t>
      </w:r>
      <w:ins w:id="307" w:author="CE" w:date="2025-01-22T12:55:00Z">
        <w:r w:rsidR="009E4369">
          <w:rPr>
            <w:bdr w:val="none" w:sz="0" w:space="0" w:color="auto" w:frame="1"/>
          </w:rPr>
          <w:t>,</w:t>
        </w:r>
      </w:ins>
      <w:r w:rsidR="00780FD3" w:rsidRPr="00030037">
        <w:rPr>
          <w:bdr w:val="none" w:sz="0" w:space="0" w:color="auto" w:frame="1"/>
        </w:rPr>
        <w:t xml:space="preserve"> she uses the friendly humour and tone of phrases </w:t>
      </w:r>
      <w:r w:rsidR="00780FD3" w:rsidRPr="00030037">
        <w:rPr>
          <w:bdr w:val="none" w:sz="0" w:space="0" w:color="auto" w:frame="1"/>
        </w:rPr>
        <w:lastRenderedPageBreak/>
        <w:t xml:space="preserve">like </w:t>
      </w:r>
      <w:r w:rsidR="00321613" w:rsidRPr="00030037">
        <w:rPr>
          <w:bdr w:val="none" w:sz="0" w:space="0" w:color="auto" w:frame="1"/>
        </w:rPr>
        <w:t>“</w:t>
      </w:r>
      <w:r w:rsidR="00780FD3" w:rsidRPr="00030037">
        <w:rPr>
          <w:bdr w:val="none" w:sz="0" w:space="0" w:color="auto" w:frame="1"/>
        </w:rPr>
        <w:t>Steady on, Helen!</w:t>
      </w:r>
      <w:r w:rsidR="00321613" w:rsidRPr="00030037">
        <w:rPr>
          <w:bdr w:val="none" w:sz="0" w:space="0" w:color="auto" w:frame="1"/>
        </w:rPr>
        <w:t>”</w:t>
      </w:r>
      <w:r w:rsidR="00780FD3" w:rsidRPr="00030037">
        <w:rPr>
          <w:bdr w:val="none" w:sz="0" w:space="0" w:color="auto" w:frame="1"/>
        </w:rPr>
        <w:t xml:space="preserve"> or </w:t>
      </w:r>
      <w:r w:rsidR="00321613" w:rsidRPr="00030037">
        <w:rPr>
          <w:bdr w:val="none" w:sz="0" w:space="0" w:color="auto" w:frame="1"/>
        </w:rPr>
        <w:t>“</w:t>
      </w:r>
      <w:r w:rsidR="00780FD3" w:rsidRPr="00030037">
        <w:rPr>
          <w:bdr w:val="none" w:sz="0" w:space="0" w:color="auto" w:frame="1"/>
        </w:rPr>
        <w:t>Nice one, Liz</w:t>
      </w:r>
      <w:r w:rsidR="00321613" w:rsidRPr="00030037">
        <w:rPr>
          <w:bdr w:val="none" w:sz="0" w:space="0" w:color="auto" w:frame="1"/>
        </w:rPr>
        <w:t>”</w:t>
      </w:r>
      <w:r w:rsidR="00780FD3" w:rsidRPr="00030037">
        <w:rPr>
          <w:bdr w:val="none" w:sz="0" w:space="0" w:color="auto" w:frame="1"/>
        </w:rPr>
        <w:t xml:space="preserve">, </w:t>
      </w:r>
      <w:r w:rsidR="00AF3383" w:rsidRPr="00030037">
        <w:rPr>
          <w:bdr w:val="none" w:sz="0" w:space="0" w:color="auto" w:frame="1"/>
        </w:rPr>
        <w:t xml:space="preserve">stressing </w:t>
      </w:r>
      <w:r w:rsidR="00780FD3" w:rsidRPr="00030037">
        <w:rPr>
          <w:bdr w:val="none" w:sz="0" w:space="0" w:color="auto" w:frame="1"/>
        </w:rPr>
        <w:t>the name of her readers</w:t>
      </w:r>
      <w:r w:rsidR="00AF3383" w:rsidRPr="00030037">
        <w:rPr>
          <w:bdr w:val="none" w:sz="0" w:space="0" w:color="auto" w:frame="1"/>
        </w:rPr>
        <w:t xml:space="preserve"> as if they were know</w:t>
      </w:r>
      <w:r w:rsidR="00E2746C" w:rsidRPr="00030037">
        <w:rPr>
          <w:bdr w:val="none" w:sz="0" w:space="0" w:color="auto" w:frame="1"/>
        </w:rPr>
        <w:t>n</w:t>
      </w:r>
      <w:r w:rsidR="00AF3383" w:rsidRPr="00030037">
        <w:rPr>
          <w:bdr w:val="none" w:sz="0" w:space="0" w:color="auto" w:frame="1"/>
        </w:rPr>
        <w:t xml:space="preserve"> acquaintances</w:t>
      </w:r>
      <w:r w:rsidR="00780FD3" w:rsidRPr="00030037">
        <w:rPr>
          <w:bdr w:val="none" w:sz="0" w:space="0" w:color="auto" w:frame="1"/>
        </w:rPr>
        <w:t>.</w:t>
      </w:r>
      <w:r w:rsidR="00DF14C0" w:rsidRPr="00030037">
        <w:rPr>
          <w:bdr w:val="none" w:sz="0" w:space="0" w:color="auto" w:frame="1"/>
        </w:rPr>
        <w:t xml:space="preserve"> These interactions coexist with the commercial dimension of her site, sometimes in the same post. There is a dedicated section called </w:t>
      </w:r>
      <w:r w:rsidR="00321613" w:rsidRPr="00030037">
        <w:rPr>
          <w:bdr w:val="none" w:sz="0" w:space="0" w:color="auto" w:frame="1"/>
        </w:rPr>
        <w:t>“</w:t>
      </w:r>
      <w:r w:rsidR="00DF14C0" w:rsidRPr="00030037">
        <w:rPr>
          <w:bdr w:val="none" w:sz="0" w:space="0" w:color="auto" w:frame="1"/>
        </w:rPr>
        <w:t>TNMA Edit</w:t>
      </w:r>
      <w:r w:rsidR="00321613" w:rsidRPr="00030037">
        <w:rPr>
          <w:bdr w:val="none" w:sz="0" w:space="0" w:color="auto" w:frame="1"/>
        </w:rPr>
        <w:t>”</w:t>
      </w:r>
      <w:r w:rsidR="00DF14C0" w:rsidRPr="00030037">
        <w:rPr>
          <w:bdr w:val="none" w:sz="0" w:space="0" w:color="auto" w:frame="1"/>
        </w:rPr>
        <w:t xml:space="preserve">, a collection of items </w:t>
      </w:r>
      <w:r w:rsidR="00AF3383" w:rsidRPr="00030037">
        <w:rPr>
          <w:bdr w:val="none" w:sz="0" w:space="0" w:color="auto" w:frame="1"/>
        </w:rPr>
        <w:t xml:space="preserve">for sale that </w:t>
      </w:r>
      <w:r w:rsidR="00DF14C0" w:rsidRPr="00030037">
        <w:rPr>
          <w:bdr w:val="none" w:sz="0" w:space="0" w:color="auto" w:frame="1"/>
        </w:rPr>
        <w:t>she has created in collaboration with independent designers; some stories are shopping lists with affiliated links</w:t>
      </w:r>
      <w:r w:rsidR="001B0F7E" w:rsidRPr="00030037">
        <w:rPr>
          <w:bdr w:val="none" w:sz="0" w:space="0" w:color="auto" w:frame="1"/>
        </w:rPr>
        <w:t>.</w:t>
      </w:r>
      <w:r w:rsidR="00DF14C0" w:rsidRPr="00030037">
        <w:rPr>
          <w:bdr w:val="none" w:sz="0" w:space="0" w:color="auto" w:frame="1"/>
        </w:rPr>
        <w:t xml:space="preserve"> </w:t>
      </w:r>
      <w:r w:rsidR="001B0F7E" w:rsidRPr="00030037">
        <w:rPr>
          <w:bdr w:val="none" w:sz="0" w:space="0" w:color="auto" w:frame="1"/>
        </w:rPr>
        <w:t>A</w:t>
      </w:r>
      <w:r w:rsidR="00DF14C0" w:rsidRPr="00030037">
        <w:rPr>
          <w:bdr w:val="none" w:sz="0" w:space="0" w:color="auto" w:frame="1"/>
        </w:rPr>
        <w:t xml:space="preserve"> selection of clothing comes with direct links to the sites of retailers.</w:t>
      </w:r>
    </w:p>
    <w:p w14:paraId="0609E763" w14:textId="59072F04" w:rsidR="00AB3B5E" w:rsidRPr="00030037" w:rsidRDefault="005479AF" w:rsidP="00CE0BA3">
      <w:pPr>
        <w:pStyle w:val="Para"/>
        <w:spacing w:line="480" w:lineRule="auto"/>
      </w:pPr>
      <w:r w:rsidRPr="00030037">
        <w:t xml:space="preserve">Yet another </w:t>
      </w:r>
      <w:r w:rsidR="008457B5" w:rsidRPr="00030037">
        <w:t xml:space="preserve">example of dialogues facilitated by this format is </w:t>
      </w:r>
      <w:r w:rsidR="00AB3B5E" w:rsidRPr="00030037">
        <w:rPr>
          <w:i/>
          <w:iCs/>
        </w:rPr>
        <w:t>The Review of Beauty</w:t>
      </w:r>
      <w:r w:rsidR="00D56782" w:rsidRPr="00030037">
        <w:rPr>
          <w:iCs/>
        </w:rPr>
        <w:t xml:space="preserve"> </w:t>
      </w:r>
      <w:r w:rsidR="00A7534E" w:rsidRPr="00030037">
        <w:t xml:space="preserve">(formerly known as </w:t>
      </w:r>
      <w:r w:rsidR="00AB3B5E" w:rsidRPr="00030037">
        <w:rPr>
          <w:i/>
          <w:iCs/>
        </w:rPr>
        <w:t>The Unpublishable</w:t>
      </w:r>
      <w:r w:rsidR="00A7534E" w:rsidRPr="00030037">
        <w:t>)</w:t>
      </w:r>
      <w:r w:rsidR="008457B5" w:rsidRPr="00030037">
        <w:t xml:space="preserve">, the newsletter of freelance beauty culture critic Jessica </w:t>
      </w:r>
      <w:proofErr w:type="spellStart"/>
      <w:r w:rsidR="00E2746C" w:rsidRPr="00030037">
        <w:t>Def</w:t>
      </w:r>
      <w:r w:rsidR="008457B5" w:rsidRPr="00030037">
        <w:t>ino</w:t>
      </w:r>
      <w:proofErr w:type="spellEnd"/>
      <w:r w:rsidR="008457B5" w:rsidRPr="00030037">
        <w:t xml:space="preserve">. Her reporting on how the beauty industry affects people, often in negative ways, has appeared in mainstream media such as </w:t>
      </w:r>
      <w:r w:rsidR="00AB3B5E" w:rsidRPr="00030037">
        <w:rPr>
          <w:i/>
          <w:iCs/>
        </w:rPr>
        <w:t>Vogue</w:t>
      </w:r>
      <w:r w:rsidR="008457B5" w:rsidRPr="00030037">
        <w:t xml:space="preserve">, </w:t>
      </w:r>
      <w:r w:rsidR="00AB3B5E" w:rsidRPr="00030037">
        <w:rPr>
          <w:i/>
          <w:iCs/>
        </w:rPr>
        <w:t>The New York Times,</w:t>
      </w:r>
      <w:r w:rsidR="00D56782" w:rsidRPr="00030037">
        <w:rPr>
          <w:iCs/>
        </w:rPr>
        <w:t xml:space="preserve"> </w:t>
      </w:r>
      <w:r w:rsidR="008457B5" w:rsidRPr="00030037">
        <w:t xml:space="preserve">and </w:t>
      </w:r>
      <w:r w:rsidR="00AB3B5E" w:rsidRPr="00030037">
        <w:rPr>
          <w:i/>
          <w:iCs/>
        </w:rPr>
        <w:t>The Cut</w:t>
      </w:r>
      <w:r w:rsidR="008457B5" w:rsidRPr="00030037">
        <w:t xml:space="preserve">, among others, and her newsletter has been highlighted by outlets such as </w:t>
      </w:r>
      <w:r w:rsidR="00AB3B5E" w:rsidRPr="00030037">
        <w:rPr>
          <w:i/>
          <w:iCs/>
        </w:rPr>
        <w:t>Forbes</w:t>
      </w:r>
      <w:r w:rsidR="00D56782" w:rsidRPr="00030037">
        <w:rPr>
          <w:iCs/>
        </w:rPr>
        <w:t xml:space="preserve"> </w:t>
      </w:r>
      <w:r w:rsidR="008457B5" w:rsidRPr="00030037">
        <w:t xml:space="preserve">and </w:t>
      </w:r>
      <w:r w:rsidR="00AB3B5E" w:rsidRPr="00030037">
        <w:rPr>
          <w:i/>
          <w:iCs/>
        </w:rPr>
        <w:t>HuffPost</w:t>
      </w:r>
      <w:r w:rsidR="008457B5" w:rsidRPr="00030037">
        <w:t xml:space="preserve">. She calls it </w:t>
      </w:r>
      <w:r w:rsidR="00321613" w:rsidRPr="00030037">
        <w:t>“</w:t>
      </w:r>
      <w:r w:rsidR="008457B5" w:rsidRPr="00030037">
        <w:t>The beauty industry</w:t>
      </w:r>
      <w:r w:rsidR="0067186A" w:rsidRPr="00030037">
        <w:t xml:space="preserve">’s </w:t>
      </w:r>
      <w:r w:rsidR="008457B5" w:rsidRPr="00030037">
        <w:t>least favourite newsletter</w:t>
      </w:r>
      <w:r w:rsidR="00321613" w:rsidRPr="00030037">
        <w:t>”</w:t>
      </w:r>
      <w:r w:rsidR="008457B5" w:rsidRPr="00030037">
        <w:t xml:space="preserve"> (jessicadefino</w:t>
      </w:r>
      <w:r w:rsidR="00A47F18" w:rsidRPr="00030037">
        <w:t>.substack.com,</w:t>
      </w:r>
      <w:r w:rsidR="008457B5" w:rsidRPr="00030037">
        <w:t xml:space="preserve"> n. d.) as it often goes against the grain of the standard beauty coverage and gives reasons why audience members s</w:t>
      </w:r>
      <w:r w:rsidR="0067186A" w:rsidRPr="00030037">
        <w:t>hould</w:t>
      </w:r>
      <w:r w:rsidR="008457B5" w:rsidRPr="00030037">
        <w:t xml:space="preserve"> stop buying products rather than presenting them with </w:t>
      </w:r>
      <w:r w:rsidR="0067186A" w:rsidRPr="00030037">
        <w:t xml:space="preserve">several </w:t>
      </w:r>
      <w:r w:rsidR="008457B5" w:rsidRPr="00030037">
        <w:t>options</w:t>
      </w:r>
      <w:r w:rsidRPr="00030037">
        <w:t>.</w:t>
      </w:r>
      <w:r w:rsidR="008457B5" w:rsidRPr="00030037">
        <w:t xml:space="preserve"> </w:t>
      </w:r>
      <w:r w:rsidRPr="00030037">
        <w:t>H</w:t>
      </w:r>
      <w:r w:rsidR="008457B5" w:rsidRPr="00030037">
        <w:t xml:space="preserve">er </w:t>
      </w:r>
      <w:ins w:id="308" w:author="Lucia Vodanovic" w:date="2025-01-27T17:14:00Z" w16du:dateUtc="2025-01-27T17:14:00Z">
        <w:r w:rsidR="00EB3613">
          <w:t>“</w:t>
        </w:r>
      </w:ins>
      <w:del w:id="309" w:author="Lucia Vodanovic" w:date="2025-01-27T17:14:00Z" w16du:dateUtc="2025-01-27T17:14:00Z">
        <w:r w:rsidR="008457B5" w:rsidRPr="00030037" w:rsidDel="00EB3613">
          <w:delText>‘</w:delText>
        </w:r>
      </w:del>
      <w:r w:rsidR="008457B5" w:rsidRPr="00030037">
        <w:t xml:space="preserve">don’t buy </w:t>
      </w:r>
      <w:proofErr w:type="spellStart"/>
      <w:proofErr w:type="gramStart"/>
      <w:r w:rsidR="008457B5" w:rsidRPr="00030037">
        <w:t>list</w:t>
      </w:r>
      <w:ins w:id="310" w:author="Lucia Vodanovic" w:date="2025-01-27T17:14:00Z" w16du:dateUtc="2025-01-27T17:14:00Z">
        <w:r w:rsidR="00EB3613">
          <w:t>”s</w:t>
        </w:r>
      </w:ins>
      <w:proofErr w:type="spellEnd"/>
      <w:proofErr w:type="gramEnd"/>
      <w:del w:id="311" w:author="Lucia Vodanovic" w:date="2025-01-27T17:14:00Z" w16du:dateUtc="2025-01-27T17:14:00Z">
        <w:r w:rsidR="008457B5" w:rsidRPr="00030037" w:rsidDel="00EB3613">
          <w:delText>s’</w:delText>
        </w:r>
      </w:del>
      <w:r w:rsidR="008457B5" w:rsidRPr="00030037">
        <w:t xml:space="preserve"> include</w:t>
      </w:r>
      <w:ins w:id="312" w:author="CE" w:date="2025-01-22T12:56:00Z">
        <w:r w:rsidR="009E4369">
          <w:t>,</w:t>
        </w:r>
      </w:ins>
      <w:r w:rsidR="008457B5" w:rsidRPr="00030037">
        <w:t xml:space="preserve"> for instance, various pink packaged products that are marketed during breast cancer awareness month</w:t>
      </w:r>
      <w:r w:rsidR="009A5F8A" w:rsidRPr="00030037">
        <w:t xml:space="preserve"> every year; she suggests that readers could donate directly to cancer charities instead and read around </w:t>
      </w:r>
      <w:r w:rsidR="00E2746C" w:rsidRPr="00030037">
        <w:t xml:space="preserve">the </w:t>
      </w:r>
      <w:r w:rsidR="009A5F8A" w:rsidRPr="00030037">
        <w:t>potentially harm</w:t>
      </w:r>
      <w:r w:rsidR="00505D7B" w:rsidRPr="00030037">
        <w:t>ful</w:t>
      </w:r>
      <w:r w:rsidR="009A5F8A" w:rsidRPr="00030037">
        <w:t xml:space="preserve"> health effects of, for instance, petrochemical </w:t>
      </w:r>
      <w:r w:rsidR="00923DAB" w:rsidRPr="00030037">
        <w:t>byproducts</w:t>
      </w:r>
      <w:r w:rsidR="009A5F8A" w:rsidRPr="00030037">
        <w:t xml:space="preserve"> used in the beauty industry. </w:t>
      </w:r>
      <w:r w:rsidR="00A7534E" w:rsidRPr="00030037">
        <w:t>During one of the Black Friday November sales (when retailers often choose to s</w:t>
      </w:r>
      <w:r w:rsidR="00505D7B" w:rsidRPr="00030037">
        <w:t>ell</w:t>
      </w:r>
      <w:r w:rsidR="00A7534E" w:rsidRPr="00030037">
        <w:t xml:space="preserve"> items at discounted prices), she wrote a </w:t>
      </w:r>
      <w:r w:rsidR="00321613" w:rsidRPr="00030037">
        <w:t>“</w:t>
      </w:r>
      <w:r w:rsidR="00A7534E" w:rsidRPr="00030037">
        <w:t>Don’t Buy Day</w:t>
      </w:r>
      <w:r w:rsidR="00321613" w:rsidRPr="00030037">
        <w:t>”</w:t>
      </w:r>
      <w:r w:rsidR="00A7534E" w:rsidRPr="00030037">
        <w:t xml:space="preserve"> column (</w:t>
      </w:r>
      <w:proofErr w:type="spellStart"/>
      <w:r w:rsidR="00A7534E" w:rsidRPr="00030037">
        <w:rPr>
          <w:rStyle w:val="RefCitation"/>
        </w:rPr>
        <w:t>Defino</w:t>
      </w:r>
      <w:proofErr w:type="spellEnd"/>
      <w:r w:rsidR="00A7534E" w:rsidRPr="00030037">
        <w:rPr>
          <w:rStyle w:val="RefCitation"/>
        </w:rPr>
        <w:t>, 2021</w:t>
      </w:r>
      <w:r w:rsidR="00A7534E" w:rsidRPr="00030037">
        <w:t xml:space="preserve">) and made all her </w:t>
      </w:r>
      <w:ins w:id="313" w:author="Lucia Vodanovic" w:date="2025-01-27T17:14:00Z" w16du:dateUtc="2025-01-27T17:14:00Z">
        <w:r w:rsidR="00EB3613">
          <w:t>“</w:t>
        </w:r>
      </w:ins>
      <w:del w:id="314" w:author="Lucia Vodanovic" w:date="2025-01-27T17:14:00Z" w16du:dateUtc="2025-01-27T17:14:00Z">
        <w:r w:rsidR="00A7534E" w:rsidRPr="00030037" w:rsidDel="00EB3613">
          <w:delText>‘</w:delText>
        </w:r>
      </w:del>
      <w:r w:rsidR="00A7534E" w:rsidRPr="00030037">
        <w:t xml:space="preserve">don’t buy </w:t>
      </w:r>
      <w:proofErr w:type="spellStart"/>
      <w:proofErr w:type="gramStart"/>
      <w:r w:rsidR="00A7534E" w:rsidRPr="00030037">
        <w:t>list</w:t>
      </w:r>
      <w:ins w:id="315" w:author="Lucia Vodanovic" w:date="2025-01-27T17:14:00Z" w16du:dateUtc="2025-01-27T17:14:00Z">
        <w:r w:rsidR="00EB3613">
          <w:t>”s</w:t>
        </w:r>
      </w:ins>
      <w:proofErr w:type="spellEnd"/>
      <w:proofErr w:type="gramEnd"/>
      <w:del w:id="316" w:author="Lucia Vodanovic" w:date="2025-01-27T17:14:00Z" w16du:dateUtc="2025-01-27T17:14:00Z">
        <w:r w:rsidR="00A7534E" w:rsidRPr="00030037" w:rsidDel="00EB3613">
          <w:delText>s’</w:delText>
        </w:r>
      </w:del>
      <w:r w:rsidR="00A7534E" w:rsidRPr="00030037">
        <w:t xml:space="preserve"> freely available, while marking down the subscription price of her newsletter</w:t>
      </w:r>
      <w:r w:rsidR="00505D7B" w:rsidRPr="00030037">
        <w:t xml:space="preserve"> for a few days only</w:t>
      </w:r>
      <w:r w:rsidR="00A7534E" w:rsidRPr="00030037">
        <w:t>.</w:t>
      </w:r>
      <w:r w:rsidR="00EB3EFB" w:rsidRPr="00030037">
        <w:t xml:space="preserve"> This </w:t>
      </w:r>
      <w:r w:rsidR="00523C97" w:rsidRPr="00030037">
        <w:t xml:space="preserve">is arguably </w:t>
      </w:r>
      <w:r w:rsidR="00EB3EFB" w:rsidRPr="00030037">
        <w:t xml:space="preserve">an example of how different </w:t>
      </w:r>
      <w:r w:rsidR="00505D7B" w:rsidRPr="00030037">
        <w:t xml:space="preserve">dynamics </w:t>
      </w:r>
      <w:r w:rsidR="00EB3EFB" w:rsidRPr="00030037">
        <w:t xml:space="preserve">can coexist in the work </w:t>
      </w:r>
      <w:r w:rsidR="00505D7B" w:rsidRPr="00030037">
        <w:t xml:space="preserve">of </w:t>
      </w:r>
      <w:r w:rsidR="00EB3EFB" w:rsidRPr="00030037">
        <w:t xml:space="preserve">these journalists: on the one hand, </w:t>
      </w:r>
      <w:proofErr w:type="spellStart"/>
      <w:r w:rsidR="00523C97" w:rsidRPr="00030037">
        <w:t>Defino’s</w:t>
      </w:r>
      <w:proofErr w:type="spellEnd"/>
      <w:r w:rsidR="00523C97" w:rsidRPr="00030037">
        <w:t xml:space="preserve"> </w:t>
      </w:r>
      <w:r w:rsidR="00EB3EFB" w:rsidRPr="00030037">
        <w:t xml:space="preserve">following </w:t>
      </w:r>
      <w:r w:rsidR="00523C97" w:rsidRPr="00030037">
        <w:t xml:space="preserve">is likely to expect a column about </w:t>
      </w:r>
      <w:r w:rsidR="00EB3EFB" w:rsidRPr="00030037">
        <w:t xml:space="preserve">how the </w:t>
      </w:r>
      <w:r w:rsidR="00523C97" w:rsidRPr="00030037">
        <w:t>consumer logic of the market permeates the</w:t>
      </w:r>
      <w:r w:rsidR="00EB3EFB" w:rsidRPr="00030037">
        <w:t xml:space="preserve"> </w:t>
      </w:r>
      <w:r w:rsidR="00523C97" w:rsidRPr="00030037">
        <w:t xml:space="preserve">intimate </w:t>
      </w:r>
      <w:r w:rsidR="00EB3EFB" w:rsidRPr="00030037">
        <w:t xml:space="preserve">space of wellbeing and </w:t>
      </w:r>
      <w:r w:rsidR="00EB3EFB" w:rsidRPr="00030037">
        <w:lastRenderedPageBreak/>
        <w:t>personal appearance</w:t>
      </w:r>
      <w:r w:rsidR="00523C97" w:rsidRPr="00030037">
        <w:t>, which she delivers</w:t>
      </w:r>
      <w:r w:rsidR="00EB3EFB" w:rsidRPr="00030037">
        <w:t xml:space="preserve">; on the other, she is using the </w:t>
      </w:r>
      <w:r w:rsidR="00505D7B" w:rsidRPr="00030037">
        <w:t xml:space="preserve">same </w:t>
      </w:r>
      <w:r w:rsidR="00523C97" w:rsidRPr="00030037">
        <w:t xml:space="preserve">Black Friday </w:t>
      </w:r>
      <w:r w:rsidR="00EB3EFB" w:rsidRPr="00030037">
        <w:t>sales period to increase her subscribers and income.</w:t>
      </w:r>
    </w:p>
    <w:p w14:paraId="06A3FDE1" w14:textId="630D82E5" w:rsidR="00AB3B5E" w:rsidRPr="00030037" w:rsidRDefault="00A47F18" w:rsidP="00CE0BA3">
      <w:pPr>
        <w:pStyle w:val="Para"/>
        <w:spacing w:line="480" w:lineRule="auto"/>
      </w:pPr>
      <w:proofErr w:type="spellStart"/>
      <w:r w:rsidRPr="00030037">
        <w:t>Defino’s</w:t>
      </w:r>
      <w:proofErr w:type="spellEnd"/>
      <w:r w:rsidRPr="00030037">
        <w:t xml:space="preserve"> newsletter from October</w:t>
      </w:r>
      <w:ins w:id="317" w:author="CE" w:date="2025-01-22T12:59:00Z">
        <w:r w:rsidR="006D51F1">
          <w:t xml:space="preserve"> 10,</w:t>
        </w:r>
      </w:ins>
      <w:del w:id="318" w:author="CE" w:date="2025-01-22T12:57:00Z">
        <w:r w:rsidRPr="00030037" w:rsidDel="00C52756">
          <w:delText xml:space="preserve"> 10</w:delText>
        </w:r>
        <w:r w:rsidR="00D56782" w:rsidRPr="00030037" w:rsidDel="00C52756">
          <w:rPr>
            <w:rPrChange w:id="319" w:author="admin" w:date="2024-12-26T18:57:00Z">
              <w:rPr>
                <w:vertAlign w:val="superscript"/>
              </w:rPr>
            </w:rPrChange>
          </w:rPr>
          <w:delText>th</w:delText>
        </w:r>
        <w:r w:rsidR="0067186A" w:rsidRPr="00030037" w:rsidDel="00C52756">
          <w:delText>,</w:delText>
        </w:r>
      </w:del>
      <w:r w:rsidR="0067186A" w:rsidRPr="00030037">
        <w:t xml:space="preserve"> </w:t>
      </w:r>
      <w:r w:rsidRPr="00030037">
        <w:t>2023</w:t>
      </w:r>
      <w:r w:rsidR="000633EC" w:rsidRPr="00030037">
        <w:t xml:space="preserve">, </w:t>
      </w:r>
      <w:r w:rsidRPr="00030037">
        <w:t xml:space="preserve">titled </w:t>
      </w:r>
      <w:r w:rsidR="00321613" w:rsidRPr="00030037">
        <w:t>“</w:t>
      </w:r>
      <w:r w:rsidRPr="00030037">
        <w:t xml:space="preserve">When </w:t>
      </w:r>
      <w:r w:rsidR="00E2746C" w:rsidRPr="00030037">
        <w:t>w</w:t>
      </w:r>
      <w:r w:rsidRPr="00030037">
        <w:t xml:space="preserve">ar </w:t>
      </w:r>
      <w:r w:rsidR="00E2746C" w:rsidRPr="00030037">
        <w:t>s</w:t>
      </w:r>
      <w:r w:rsidRPr="00030037">
        <w:t xml:space="preserve">ells </w:t>
      </w:r>
      <w:r w:rsidR="00E2746C" w:rsidRPr="00030037">
        <w:t>s</w:t>
      </w:r>
      <w:r w:rsidRPr="00030037">
        <w:t>erum</w:t>
      </w:r>
      <w:r w:rsidR="00321613" w:rsidRPr="00030037">
        <w:t>”</w:t>
      </w:r>
      <w:r w:rsidRPr="00030037">
        <w:t xml:space="preserve">, argues that beauty companies often use war metaphors in their press releases, quoting phrases such as </w:t>
      </w:r>
      <w:r w:rsidR="00321613" w:rsidRPr="00030037">
        <w:t>“</w:t>
      </w:r>
      <w:r w:rsidRPr="00030037">
        <w:t>combat aging</w:t>
      </w:r>
      <w:r w:rsidR="00321613" w:rsidRPr="00030037">
        <w:t>”</w:t>
      </w:r>
      <w:r w:rsidRPr="00030037">
        <w:t xml:space="preserve"> or </w:t>
      </w:r>
      <w:r w:rsidR="00321613" w:rsidRPr="00030037">
        <w:t>“</w:t>
      </w:r>
      <w:r w:rsidRPr="00030037">
        <w:t>battle acne</w:t>
      </w:r>
      <w:r w:rsidR="00321613" w:rsidRPr="00030037">
        <w:t>”</w:t>
      </w:r>
      <w:r w:rsidRPr="00030037">
        <w:t xml:space="preserve">, alongside others such as </w:t>
      </w:r>
      <w:r w:rsidR="00321613" w:rsidRPr="00030037">
        <w:t>“</w:t>
      </w:r>
      <w:r w:rsidRPr="00030037">
        <w:t>skincare regime</w:t>
      </w:r>
      <w:r w:rsidR="00321613" w:rsidRPr="00030037">
        <w:t>”</w:t>
      </w:r>
      <w:r w:rsidRPr="00030037">
        <w:t xml:space="preserve"> or </w:t>
      </w:r>
      <w:r w:rsidR="00321613" w:rsidRPr="00030037">
        <w:t>“</w:t>
      </w:r>
      <w:r w:rsidRPr="00030037">
        <w:t>army of products</w:t>
      </w:r>
      <w:r w:rsidR="00321613" w:rsidRPr="00030037">
        <w:t>”</w:t>
      </w:r>
      <w:r w:rsidRPr="00030037">
        <w:t xml:space="preserve"> that are also often found in journalistic copy about beauty. In the same piece</w:t>
      </w:r>
      <w:r w:rsidR="0067186A" w:rsidRPr="00030037">
        <w:t>,</w:t>
      </w:r>
      <w:r w:rsidRPr="00030037">
        <w:t xml:space="preserve"> she interviews linguist Amanda Montell, who notes that a general </w:t>
      </w:r>
      <w:r w:rsidR="00321613" w:rsidRPr="00030037">
        <w:t>“</w:t>
      </w:r>
      <w:r w:rsidRPr="00030037">
        <w:t>vocabulary of conflict</w:t>
      </w:r>
      <w:r w:rsidR="00321613" w:rsidRPr="00030037">
        <w:t>”</w:t>
      </w:r>
      <w:r w:rsidRPr="00030037">
        <w:t xml:space="preserve"> permeates this industry; other examples include talking about pimples or acne </w:t>
      </w:r>
      <w:r w:rsidR="00321613" w:rsidRPr="00030037">
        <w:t>“</w:t>
      </w:r>
      <w:r w:rsidRPr="00030037">
        <w:t>colonizing your face</w:t>
      </w:r>
      <w:r w:rsidR="00321613" w:rsidRPr="00030037">
        <w:t>”</w:t>
      </w:r>
      <w:r w:rsidRPr="00030037">
        <w:t xml:space="preserve"> (in </w:t>
      </w:r>
      <w:proofErr w:type="spellStart"/>
      <w:r w:rsidRPr="00030037">
        <w:rPr>
          <w:rStyle w:val="RefCitation"/>
        </w:rPr>
        <w:t>Defino</w:t>
      </w:r>
      <w:proofErr w:type="spellEnd"/>
      <w:r w:rsidRPr="00030037">
        <w:rPr>
          <w:rStyle w:val="RefCitation"/>
        </w:rPr>
        <w:t>, 2023</w:t>
      </w:r>
      <w:r w:rsidR="008C0424" w:rsidRPr="00030037">
        <w:t>c</w:t>
      </w:r>
      <w:r w:rsidRPr="00030037">
        <w:t xml:space="preserve">). Readers’ comments under this newsletter post include phrases such as </w:t>
      </w:r>
      <w:r w:rsidR="00321613" w:rsidRPr="00030037">
        <w:t>“</w:t>
      </w:r>
      <w:r w:rsidRPr="00030037">
        <w:t>standing ovation</w:t>
      </w:r>
      <w:r w:rsidR="00321613" w:rsidRPr="00030037">
        <w:t>”</w:t>
      </w:r>
      <w:r w:rsidRPr="00030037">
        <w:t xml:space="preserve"> or </w:t>
      </w:r>
      <w:r w:rsidR="00321613" w:rsidRPr="00030037">
        <w:t>“</w:t>
      </w:r>
      <w:r w:rsidRPr="00030037">
        <w:t>round of applause</w:t>
      </w:r>
      <w:r w:rsidR="00321613" w:rsidRPr="00030037">
        <w:t>”</w:t>
      </w:r>
      <w:r w:rsidRPr="00030037">
        <w:t xml:space="preserve">, all of which are liked and directly thanked by the author, who says things such as </w:t>
      </w:r>
      <w:r w:rsidR="00321613" w:rsidRPr="00030037">
        <w:t>“</w:t>
      </w:r>
      <w:r w:rsidR="0067186A" w:rsidRPr="00030037">
        <w:t>T</w:t>
      </w:r>
      <w:r w:rsidRPr="00030037">
        <w:t>his made my day xx</w:t>
      </w:r>
      <w:r w:rsidR="00321613" w:rsidRPr="00030037">
        <w:t>”</w:t>
      </w:r>
      <w:r w:rsidRPr="00030037">
        <w:t xml:space="preserve"> (</w:t>
      </w:r>
      <w:proofErr w:type="spellStart"/>
      <w:r w:rsidRPr="00030037">
        <w:rPr>
          <w:rStyle w:val="RefCitation"/>
        </w:rPr>
        <w:t>Defino</w:t>
      </w:r>
      <w:proofErr w:type="spellEnd"/>
      <w:r w:rsidRPr="00030037">
        <w:rPr>
          <w:rStyle w:val="RefCitation"/>
        </w:rPr>
        <w:t>, 2023</w:t>
      </w:r>
      <w:r w:rsidR="008C0424" w:rsidRPr="00030037">
        <w:t>c</w:t>
      </w:r>
      <w:r w:rsidRPr="00030037">
        <w:t xml:space="preserve">). Further dialogues between the journalist and readers include recommendations of books about the same topic in several conversations between the journalist and the reader </w:t>
      </w:r>
      <w:r w:rsidR="0080240E" w:rsidRPr="00030037">
        <w:t>and</w:t>
      </w:r>
      <w:r w:rsidRPr="00030037">
        <w:t xml:space="preserve"> reader</w:t>
      </w:r>
      <w:r w:rsidR="0067186A" w:rsidRPr="00030037">
        <w:t>-</w:t>
      </w:r>
      <w:r w:rsidRPr="00030037">
        <w:t>to</w:t>
      </w:r>
      <w:r w:rsidR="0067186A" w:rsidRPr="00030037">
        <w:t>-</w:t>
      </w:r>
      <w:r w:rsidRPr="00030037">
        <w:t>reader interactions</w:t>
      </w:r>
      <w:r w:rsidR="00852FD2" w:rsidRPr="00030037">
        <w:t>. A</w:t>
      </w:r>
      <w:r w:rsidR="0080240E" w:rsidRPr="00030037">
        <w:t xml:space="preserve">s in </w:t>
      </w:r>
      <w:proofErr w:type="spellStart"/>
      <w:r w:rsidR="0080240E" w:rsidRPr="00030037">
        <w:t>Omerod’s</w:t>
      </w:r>
      <w:proofErr w:type="spellEnd"/>
      <w:r w:rsidR="0080240E" w:rsidRPr="00030037">
        <w:t xml:space="preserve"> example, some of the readers are also Substack writers, so those conversations could, potentially, lead to other newsletters and other conversation threads. </w:t>
      </w:r>
      <w:r w:rsidR="009B4BC7" w:rsidRPr="00030037">
        <w:t>Another newsletter post, from May 19</w:t>
      </w:r>
      <w:r w:rsidR="00D56782" w:rsidRPr="00030037">
        <w:rPr>
          <w:rPrChange w:id="320" w:author="admin" w:date="2024-12-26T18:58:00Z">
            <w:rPr>
              <w:vertAlign w:val="superscript"/>
            </w:rPr>
          </w:rPrChange>
        </w:rPr>
        <w:t>th</w:t>
      </w:r>
      <w:r w:rsidR="009B4BC7" w:rsidRPr="00030037">
        <w:t xml:space="preserve">, </w:t>
      </w:r>
      <w:r w:rsidR="00321613" w:rsidRPr="00030037">
        <w:t>“</w:t>
      </w:r>
      <w:r w:rsidR="009B4BC7" w:rsidRPr="00030037">
        <w:t xml:space="preserve">Martha Stewart’s </w:t>
      </w:r>
      <w:r w:rsidR="00AB3B5E" w:rsidRPr="00030037">
        <w:rPr>
          <w:i/>
          <w:iCs/>
        </w:rPr>
        <w:t>Sports Illustrated</w:t>
      </w:r>
      <w:r w:rsidR="00D56782" w:rsidRPr="00030037">
        <w:rPr>
          <w:iCs/>
        </w:rPr>
        <w:t xml:space="preserve"> </w:t>
      </w:r>
      <w:r w:rsidR="009B4BC7" w:rsidRPr="00030037">
        <w:t>Cover Means Next to Nothing</w:t>
      </w:r>
      <w:r w:rsidR="00321613" w:rsidRPr="00030037">
        <w:t>”</w:t>
      </w:r>
      <w:r w:rsidR="008E2E7C" w:rsidRPr="00030037">
        <w:t xml:space="preserve"> (</w:t>
      </w:r>
      <w:proofErr w:type="spellStart"/>
      <w:r w:rsidR="008E2E7C" w:rsidRPr="00030037">
        <w:rPr>
          <w:rStyle w:val="RefCitation"/>
        </w:rPr>
        <w:t>Defino</w:t>
      </w:r>
      <w:proofErr w:type="spellEnd"/>
      <w:r w:rsidR="008E2E7C" w:rsidRPr="00030037">
        <w:rPr>
          <w:rStyle w:val="RefCitation"/>
        </w:rPr>
        <w:t>, 2023a</w:t>
      </w:r>
      <w:r w:rsidR="008E2E7C" w:rsidRPr="00030037">
        <w:t>)</w:t>
      </w:r>
      <w:r w:rsidR="00852FD2" w:rsidRPr="00030037">
        <w:t>,</w:t>
      </w:r>
      <w:r w:rsidR="009B4BC7" w:rsidRPr="00030037">
        <w:t xml:space="preserve"> about the American entrepreneur who appeared </w:t>
      </w:r>
      <w:r w:rsidR="000633EC" w:rsidRPr="00030037">
        <w:t>o</w:t>
      </w:r>
      <w:r w:rsidR="009B4BC7" w:rsidRPr="00030037">
        <w:t xml:space="preserve">n the magazine </w:t>
      </w:r>
      <w:r w:rsidR="00852FD2" w:rsidRPr="00030037">
        <w:t xml:space="preserve">cover </w:t>
      </w:r>
      <w:r w:rsidR="009B4BC7" w:rsidRPr="00030037">
        <w:t>wearing a silver swimming c</w:t>
      </w:r>
      <w:ins w:id="321" w:author="CE" w:date="2025-01-22T13:07:00Z">
        <w:r w:rsidR="00E71523">
          <w:t>ostume</w:t>
        </w:r>
      </w:ins>
      <w:del w:id="322" w:author="CE" w:date="2025-01-22T13:07:00Z">
        <w:r w:rsidR="009B4BC7" w:rsidRPr="00030037" w:rsidDel="00E71523">
          <w:delText>usto</w:delText>
        </w:r>
      </w:del>
      <w:del w:id="323" w:author="CE" w:date="2025-01-22T13:06:00Z">
        <w:r w:rsidR="009B4BC7" w:rsidRPr="00030037" w:rsidDel="00E71523">
          <w:delText>m</w:delText>
        </w:r>
      </w:del>
      <w:r w:rsidR="009B4BC7" w:rsidRPr="00030037">
        <w:t xml:space="preserve"> at the age of 81, </w:t>
      </w:r>
      <w:r w:rsidR="00891DF1" w:rsidRPr="00030037">
        <w:t xml:space="preserve">is followed by personal messages from readers talking about the negative effects of diet culture and what some, including </w:t>
      </w:r>
      <w:proofErr w:type="spellStart"/>
      <w:r w:rsidR="00891DF1" w:rsidRPr="00030037">
        <w:t>Defino</w:t>
      </w:r>
      <w:proofErr w:type="spellEnd"/>
      <w:r w:rsidR="00891DF1" w:rsidRPr="00030037">
        <w:t>, see as the cynicism of some age</w:t>
      </w:r>
      <w:ins w:id="324" w:author="CE" w:date="2025-01-22T12:58:00Z">
        <w:r w:rsidR="00A73B3D">
          <w:t>-</w:t>
        </w:r>
      </w:ins>
      <w:del w:id="325" w:author="CE" w:date="2025-01-22T12:58:00Z">
        <w:r w:rsidR="00891DF1" w:rsidRPr="00030037" w:rsidDel="00A73B3D">
          <w:delText xml:space="preserve"> </w:delText>
        </w:r>
      </w:del>
      <w:r w:rsidR="00891DF1" w:rsidRPr="00030037">
        <w:t>positive content. Readers describe how the author verbalise</w:t>
      </w:r>
      <w:r w:rsidR="00852FD2" w:rsidRPr="00030037">
        <w:t>s</w:t>
      </w:r>
      <w:r w:rsidR="00891DF1" w:rsidRPr="00030037">
        <w:t xml:space="preserve"> </w:t>
      </w:r>
      <w:r w:rsidR="00321613" w:rsidRPr="00030037">
        <w:t>“</w:t>
      </w:r>
      <w:r w:rsidR="00891DF1" w:rsidRPr="00030037">
        <w:t>all my feelings about this</w:t>
      </w:r>
      <w:r w:rsidR="00321613" w:rsidRPr="00030037">
        <w:t>”</w:t>
      </w:r>
      <w:r w:rsidR="00891DF1" w:rsidRPr="00030037">
        <w:t xml:space="preserve"> or matches their reactions</w:t>
      </w:r>
      <w:r w:rsidR="0049130F" w:rsidRPr="00030037">
        <w:t>.</w:t>
      </w:r>
      <w:r w:rsidR="00891DF1" w:rsidRPr="00030037">
        <w:t xml:space="preserve"> </w:t>
      </w:r>
      <w:r w:rsidR="0049130F" w:rsidRPr="00030037">
        <w:t>O</w:t>
      </w:r>
      <w:r w:rsidR="00891DF1" w:rsidRPr="00030037">
        <w:t>thers tell stories of how they have seen their mothers, of similar age to Stewart, be unhappy for the whole of their lives due to extreme dieting</w:t>
      </w:r>
      <w:ins w:id="326" w:author="CE" w:date="2025-01-22T12:59:00Z">
        <w:r w:rsidR="006D51F1">
          <w:t>;</w:t>
        </w:r>
      </w:ins>
      <w:del w:id="327" w:author="CE" w:date="2025-01-22T12:59:00Z">
        <w:r w:rsidR="00891DF1" w:rsidRPr="00030037" w:rsidDel="006D51F1">
          <w:delText>,</w:delText>
        </w:r>
      </w:del>
      <w:r w:rsidR="00891DF1" w:rsidRPr="00030037">
        <w:t xml:space="preserve"> reply with their own, </w:t>
      </w:r>
      <w:r w:rsidR="00891DF1" w:rsidRPr="00030037">
        <w:lastRenderedPageBreak/>
        <w:t>intimate experiences of eating disorders</w:t>
      </w:r>
      <w:ins w:id="328" w:author="CE" w:date="2025-01-22T12:59:00Z">
        <w:r w:rsidR="006D51F1">
          <w:t>;</w:t>
        </w:r>
      </w:ins>
      <w:del w:id="329" w:author="CE" w:date="2025-01-22T12:59:00Z">
        <w:r w:rsidR="00891DF1" w:rsidRPr="00030037" w:rsidDel="006D51F1">
          <w:delText>,</w:delText>
        </w:r>
      </w:del>
      <w:r w:rsidR="00891DF1" w:rsidRPr="00030037">
        <w:t xml:space="preserve"> or post comments about friends who have been unwell or died </w:t>
      </w:r>
      <w:proofErr w:type="gramStart"/>
      <w:r w:rsidR="00891DF1" w:rsidRPr="00030037">
        <w:t>as a result of</w:t>
      </w:r>
      <w:proofErr w:type="gramEnd"/>
      <w:r w:rsidR="00891DF1" w:rsidRPr="00030037">
        <w:t xml:space="preserve"> health complications </w:t>
      </w:r>
      <w:r w:rsidR="00852FD2" w:rsidRPr="00030037">
        <w:t xml:space="preserve">after </w:t>
      </w:r>
      <w:r w:rsidR="00891DF1" w:rsidRPr="00030037">
        <w:t>cosmetic surgery procedures.</w:t>
      </w:r>
    </w:p>
    <w:p w14:paraId="62895050" w14:textId="7581DB8F" w:rsidR="00AB3B5E" w:rsidRPr="00030037" w:rsidRDefault="00C678EE" w:rsidP="00CE0BA3">
      <w:pPr>
        <w:pStyle w:val="Para"/>
        <w:spacing w:line="480" w:lineRule="auto"/>
      </w:pPr>
      <w:r w:rsidRPr="00030037">
        <w:t xml:space="preserve">On </w:t>
      </w:r>
      <w:r w:rsidR="00B12D97" w:rsidRPr="00030037">
        <w:t>November 2</w:t>
      </w:r>
      <w:del w:id="330" w:author="CE" w:date="2025-01-22T12:59:00Z">
        <w:r w:rsidR="00D56782" w:rsidRPr="00030037" w:rsidDel="006D51F1">
          <w:rPr>
            <w:rPrChange w:id="331" w:author="admin" w:date="2024-12-26T18:58:00Z">
              <w:rPr>
                <w:vertAlign w:val="superscript"/>
              </w:rPr>
            </w:rPrChange>
          </w:rPr>
          <w:delText>nd</w:delText>
        </w:r>
      </w:del>
      <w:r w:rsidR="00B12D97" w:rsidRPr="00030037">
        <w:t xml:space="preserve">, </w:t>
      </w:r>
      <w:r w:rsidRPr="00030037">
        <w:t xml:space="preserve">2023, </w:t>
      </w:r>
      <w:proofErr w:type="spellStart"/>
      <w:r w:rsidR="00B12D97" w:rsidRPr="00030037">
        <w:t>Defino</w:t>
      </w:r>
      <w:proofErr w:type="spellEnd"/>
      <w:r w:rsidR="00B12D97" w:rsidRPr="00030037">
        <w:t xml:space="preserve"> started to do a monthly advice column for </w:t>
      </w:r>
      <w:r w:rsidR="00AB3B5E" w:rsidRPr="00030037">
        <w:rPr>
          <w:i/>
          <w:iCs/>
        </w:rPr>
        <w:t>The Guardian</w:t>
      </w:r>
      <w:r w:rsidR="00B12D97" w:rsidRPr="00030037">
        <w:t xml:space="preserve"> with the title of </w:t>
      </w:r>
      <w:r w:rsidR="00321613" w:rsidRPr="00030037">
        <w:t>“</w:t>
      </w:r>
      <w:r w:rsidR="00B12D97" w:rsidRPr="00030037">
        <w:t>Ask Ugly</w:t>
      </w:r>
      <w:r w:rsidR="00321613" w:rsidRPr="00030037">
        <w:t>”</w:t>
      </w:r>
      <w:r w:rsidR="00B12D97" w:rsidRPr="00030037">
        <w:t xml:space="preserve">. She informed </w:t>
      </w:r>
      <w:r w:rsidR="00AB3B5E" w:rsidRPr="00030037">
        <w:rPr>
          <w:i/>
          <w:iCs/>
        </w:rPr>
        <w:t>The Unpublishable</w:t>
      </w:r>
      <w:r w:rsidR="00B12D97" w:rsidRPr="00030037">
        <w:t xml:space="preserve"> readers that she </w:t>
      </w:r>
      <w:r w:rsidR="00FB17A2" w:rsidRPr="00030037">
        <w:t xml:space="preserve">would </w:t>
      </w:r>
      <w:r w:rsidR="00B12D97" w:rsidRPr="00030037">
        <w:t>share a preview of that column with her newsletter subscribers, who would also be able to access extra quick-fire questions not available to the rest</w:t>
      </w:r>
      <w:r w:rsidR="00810ADD" w:rsidRPr="00030037">
        <w:t xml:space="preserve">; this suggests that </w:t>
      </w:r>
      <w:proofErr w:type="spellStart"/>
      <w:r w:rsidR="00810ADD" w:rsidRPr="00030037">
        <w:t>Defino</w:t>
      </w:r>
      <w:proofErr w:type="spellEnd"/>
      <w:r w:rsidR="00810ADD" w:rsidRPr="00030037">
        <w:t xml:space="preserve"> is interested in keeping some exclusive and intimate aspects of her smaller community, while also reaching a much bigger audience </w:t>
      </w:r>
      <w:r w:rsidR="00AB4EAF" w:rsidRPr="00030037">
        <w:t xml:space="preserve">That first column, </w:t>
      </w:r>
      <w:r w:rsidR="00321613" w:rsidRPr="00030037">
        <w:t>“</w:t>
      </w:r>
      <w:r w:rsidR="00AB4EAF" w:rsidRPr="00030037">
        <w:t>Should you be getting Botox? Welcome to Ask Ugly, our new beauty column!</w:t>
      </w:r>
      <w:r w:rsidR="00321613" w:rsidRPr="00030037">
        <w:t>”</w:t>
      </w:r>
      <w:r w:rsidR="00AB4EAF" w:rsidRPr="00030037">
        <w:t xml:space="preserve"> (</w:t>
      </w:r>
      <w:proofErr w:type="spellStart"/>
      <w:r w:rsidR="00AB4EAF" w:rsidRPr="00030037">
        <w:rPr>
          <w:rStyle w:val="RefCitation"/>
        </w:rPr>
        <w:t>Defino</w:t>
      </w:r>
      <w:proofErr w:type="spellEnd"/>
      <w:r w:rsidR="00AB4EAF" w:rsidRPr="00030037">
        <w:rPr>
          <w:rStyle w:val="RefCitation"/>
        </w:rPr>
        <w:t>, 2023</w:t>
      </w:r>
      <w:r w:rsidR="008C0424" w:rsidRPr="00030037">
        <w:rPr>
          <w:rStyle w:val="RefCitation"/>
        </w:rPr>
        <w:t>b</w:t>
      </w:r>
      <w:r w:rsidR="00AB4EAF" w:rsidRPr="00030037">
        <w:t xml:space="preserve">) from </w:t>
      </w:r>
      <w:r w:rsidR="00AB3B5E" w:rsidRPr="00030037">
        <w:rPr>
          <w:i/>
          <w:iCs/>
        </w:rPr>
        <w:t>The Guardian</w:t>
      </w:r>
      <w:r w:rsidR="00D56782" w:rsidRPr="00030037">
        <w:rPr>
          <w:iCs/>
        </w:rPr>
        <w:t xml:space="preserve"> </w:t>
      </w:r>
      <w:r w:rsidR="00AB4EAF" w:rsidRPr="00030037">
        <w:t>website was not open for readers</w:t>
      </w:r>
      <w:r w:rsidR="0067186A" w:rsidRPr="00030037">
        <w:t>’</w:t>
      </w:r>
      <w:r w:rsidR="00AB4EAF" w:rsidRPr="00030037">
        <w:t xml:space="preserve"> comments.</w:t>
      </w:r>
    </w:p>
    <w:p w14:paraId="0067E641" w14:textId="27BA8701" w:rsidR="00AB3B5E" w:rsidRPr="00030037" w:rsidRDefault="00D56782" w:rsidP="00CE0BA3">
      <w:pPr>
        <w:pStyle w:val="Head1"/>
        <w:spacing w:line="480" w:lineRule="auto"/>
        <w:rPr>
          <w:b w:val="0"/>
          <w:bdr w:val="none" w:sz="0" w:space="0" w:color="auto" w:frame="1"/>
        </w:rPr>
      </w:pPr>
      <w:r w:rsidRPr="00030037">
        <w:rPr>
          <w:bdr w:val="none" w:sz="0" w:space="0" w:color="auto" w:frame="1"/>
        </w:rPr>
        <w:t xml:space="preserve">Future </w:t>
      </w:r>
      <w:r w:rsidR="002252E9" w:rsidRPr="00030037">
        <w:rPr>
          <w:bdr w:val="none" w:sz="0" w:space="0" w:color="auto" w:frame="1"/>
        </w:rPr>
        <w:t>directions</w:t>
      </w:r>
    </w:p>
    <w:p w14:paraId="6EFD1BDE" w14:textId="756990AF" w:rsidR="00AB3B5E" w:rsidRPr="00030037" w:rsidRDefault="000C1E96" w:rsidP="00CE0BA3">
      <w:pPr>
        <w:pStyle w:val="Para"/>
        <w:spacing w:line="480" w:lineRule="auto"/>
        <w:rPr>
          <w:bdr w:val="none" w:sz="0" w:space="0" w:color="auto" w:frame="1"/>
        </w:rPr>
      </w:pPr>
      <w:r w:rsidRPr="00030037">
        <w:rPr>
          <w:bdr w:val="none" w:sz="0" w:space="0" w:color="auto" w:frame="1"/>
        </w:rPr>
        <w:t xml:space="preserve">As this chapter has outlined, the </w:t>
      </w:r>
      <w:r w:rsidR="00F95435" w:rsidRPr="00030037">
        <w:rPr>
          <w:bdr w:val="none" w:sz="0" w:space="0" w:color="auto" w:frame="1"/>
        </w:rPr>
        <w:t xml:space="preserve">recent </w:t>
      </w:r>
      <w:ins w:id="332" w:author="Lucia Vodanovic" w:date="2025-01-27T17:15:00Z" w16du:dateUtc="2025-01-27T17:15:00Z">
        <w:r w:rsidR="00EB3613">
          <w:rPr>
            <w:bdr w:val="none" w:sz="0" w:space="0" w:color="auto" w:frame="1"/>
          </w:rPr>
          <w:t>“</w:t>
        </w:r>
      </w:ins>
      <w:commentRangeStart w:id="333"/>
      <w:commentRangeStart w:id="334"/>
      <w:del w:id="335" w:author="Lucia Vodanovic" w:date="2025-01-27T17:15:00Z" w16du:dateUtc="2025-01-27T17:15:00Z">
        <w:r w:rsidR="00F95435" w:rsidRPr="00030037" w:rsidDel="00EB3613">
          <w:rPr>
            <w:bdr w:val="none" w:sz="0" w:space="0" w:color="auto" w:frame="1"/>
          </w:rPr>
          <w:delText>‘</w:delText>
        </w:r>
      </w:del>
      <w:r w:rsidR="00F95435" w:rsidRPr="00030037">
        <w:rPr>
          <w:bdr w:val="none" w:sz="0" w:space="0" w:color="auto" w:frame="1"/>
        </w:rPr>
        <w:t>audience turn</w:t>
      </w:r>
      <w:ins w:id="336" w:author="Lucia Vodanovic" w:date="2025-01-27T17:15:00Z" w16du:dateUtc="2025-01-27T17:15:00Z">
        <w:r w:rsidR="00EB3613">
          <w:rPr>
            <w:bdr w:val="none" w:sz="0" w:space="0" w:color="auto" w:frame="1"/>
          </w:rPr>
          <w:t>”</w:t>
        </w:r>
      </w:ins>
      <w:del w:id="337" w:author="Lucia Vodanovic" w:date="2025-01-27T17:15:00Z" w16du:dateUtc="2025-01-27T17:15:00Z">
        <w:r w:rsidR="00F95435" w:rsidRPr="00030037" w:rsidDel="00EB3613">
          <w:rPr>
            <w:bdr w:val="none" w:sz="0" w:space="0" w:color="auto" w:frame="1"/>
          </w:rPr>
          <w:delText>’</w:delText>
        </w:r>
      </w:del>
      <w:r w:rsidR="00F95435" w:rsidRPr="00030037">
        <w:rPr>
          <w:bdr w:val="none" w:sz="0" w:space="0" w:color="auto" w:frame="1"/>
        </w:rPr>
        <w:t xml:space="preserve"> </w:t>
      </w:r>
      <w:commentRangeEnd w:id="333"/>
      <w:r w:rsidR="00DE0073">
        <w:rPr>
          <w:rStyle w:val="CommentReference"/>
        </w:rPr>
        <w:commentReference w:id="333"/>
      </w:r>
      <w:commentRangeEnd w:id="334"/>
      <w:r w:rsidR="00EB3613">
        <w:rPr>
          <w:rStyle w:val="CommentReference"/>
        </w:rPr>
        <w:commentReference w:id="334"/>
      </w:r>
      <w:r w:rsidR="00F95435" w:rsidRPr="00030037">
        <w:rPr>
          <w:bdr w:val="none" w:sz="0" w:space="0" w:color="auto" w:frame="1"/>
        </w:rPr>
        <w:t xml:space="preserve">in journalism studies and the industry of journalism has not paid dedicated attention to the relationship between journalists and their audiences in the </w:t>
      </w:r>
      <w:r w:rsidR="00F12E0E" w:rsidRPr="00030037">
        <w:rPr>
          <w:bdr w:val="none" w:sz="0" w:space="0" w:color="auto" w:frame="1"/>
        </w:rPr>
        <w:t xml:space="preserve">specific </w:t>
      </w:r>
      <w:r w:rsidR="00F95435" w:rsidRPr="00030037">
        <w:rPr>
          <w:bdr w:val="none" w:sz="0" w:space="0" w:color="auto" w:frame="1"/>
        </w:rPr>
        <w:t xml:space="preserve">field of lifestyle journalism, </w:t>
      </w:r>
      <w:r w:rsidR="00032C4A" w:rsidRPr="00030037">
        <w:rPr>
          <w:bdr w:val="none" w:sz="0" w:space="0" w:color="auto" w:frame="1"/>
        </w:rPr>
        <w:t xml:space="preserve">where </w:t>
      </w:r>
      <w:r w:rsidR="00F95435" w:rsidRPr="00030037">
        <w:rPr>
          <w:bdr w:val="none" w:sz="0" w:space="0" w:color="auto" w:frame="1"/>
        </w:rPr>
        <w:t xml:space="preserve">notions of community and intimacy discourses coexist with commercial logic. As such, it is necessary to study the particularities of this relationship given those characteristics, which include </w:t>
      </w:r>
      <w:ins w:id="338" w:author="Lucia Vodanovic" w:date="2025-01-27T17:18:00Z" w16du:dateUtc="2025-01-27T17:18:00Z">
        <w:r w:rsidR="00EB3613">
          <w:rPr>
            <w:bdr w:val="none" w:sz="0" w:space="0" w:color="auto" w:frame="1"/>
          </w:rPr>
          <w:t>“</w:t>
        </w:r>
      </w:ins>
      <w:del w:id="339" w:author="Lucia Vodanovic" w:date="2025-01-27T17:18:00Z" w16du:dateUtc="2025-01-27T17:18:00Z">
        <w:r w:rsidR="00F95435" w:rsidRPr="00030037" w:rsidDel="00EB3613">
          <w:rPr>
            <w:bdr w:val="none" w:sz="0" w:space="0" w:color="auto" w:frame="1"/>
          </w:rPr>
          <w:delText>‘</w:delText>
        </w:r>
      </w:del>
      <w:r w:rsidR="00F95435" w:rsidRPr="00030037">
        <w:rPr>
          <w:bdr w:val="none" w:sz="0" w:space="0" w:color="auto" w:frame="1"/>
        </w:rPr>
        <w:t>where</w:t>
      </w:r>
      <w:ins w:id="340" w:author="Lucia Vodanovic" w:date="2025-01-27T17:18:00Z" w16du:dateUtc="2025-01-27T17:18:00Z">
        <w:r w:rsidR="00EB3613">
          <w:rPr>
            <w:bdr w:val="none" w:sz="0" w:space="0" w:color="auto" w:frame="1"/>
          </w:rPr>
          <w:t>”</w:t>
        </w:r>
      </w:ins>
      <w:del w:id="341" w:author="Lucia Vodanovic" w:date="2025-01-27T17:18:00Z" w16du:dateUtc="2025-01-27T17:18:00Z">
        <w:r w:rsidR="00F95435" w:rsidRPr="00030037" w:rsidDel="00EB3613">
          <w:rPr>
            <w:bdr w:val="none" w:sz="0" w:space="0" w:color="auto" w:frame="1"/>
          </w:rPr>
          <w:delText>’</w:delText>
        </w:r>
      </w:del>
      <w:r w:rsidR="00F95435" w:rsidRPr="00030037">
        <w:rPr>
          <w:bdr w:val="none" w:sz="0" w:space="0" w:color="auto" w:frame="1"/>
        </w:rPr>
        <w:t xml:space="preserve"> they take place –</w:t>
      </w:r>
      <w:ins w:id="342" w:author="CE" w:date="2025-01-22T13:00:00Z">
        <w:r w:rsidR="002A6E43">
          <w:rPr>
            <w:bdr w:val="none" w:sz="0" w:space="0" w:color="auto" w:frame="1"/>
          </w:rPr>
          <w:t xml:space="preserve"> </w:t>
        </w:r>
      </w:ins>
      <w:r w:rsidR="00F95435" w:rsidRPr="00030037">
        <w:rPr>
          <w:bdr w:val="none" w:sz="0" w:space="0" w:color="auto" w:frame="1"/>
        </w:rPr>
        <w:t xml:space="preserve">online and offline communities, ‘below the line’ comments, newsletters, </w:t>
      </w:r>
      <w:ins w:id="343" w:author="CE" w:date="2025-01-22T13:00:00Z">
        <w:r w:rsidR="00B34CA3">
          <w:rPr>
            <w:bdr w:val="none" w:sz="0" w:space="0" w:color="auto" w:frame="1"/>
          </w:rPr>
          <w:t xml:space="preserve">and </w:t>
        </w:r>
      </w:ins>
      <w:r w:rsidR="00F95435" w:rsidRPr="00030037">
        <w:rPr>
          <w:bdr w:val="none" w:sz="0" w:space="0" w:color="auto" w:frame="1"/>
        </w:rPr>
        <w:t>journalists’ websites</w:t>
      </w:r>
      <w:del w:id="344" w:author="Codemantra" w:date="2025-01-23T18:40:00Z">
        <w:r w:rsidR="00F95435" w:rsidRPr="00030037" w:rsidDel="00DE0073">
          <w:rPr>
            <w:bdr w:val="none" w:sz="0" w:space="0" w:color="auto" w:frame="1"/>
          </w:rPr>
          <w:delText>—</w:delText>
        </w:r>
      </w:del>
      <w:ins w:id="345" w:author="Codemantra" w:date="2025-01-23T18:40:00Z">
        <w:r w:rsidR="00DE0073">
          <w:rPr>
            <w:bdr w:val="none" w:sz="0" w:space="0" w:color="auto" w:frame="1"/>
          </w:rPr>
          <w:t xml:space="preserve"> </w:t>
        </w:r>
        <w:r w:rsidR="00DE0073" w:rsidRPr="00030037">
          <w:rPr>
            <w:bdr w:val="none" w:sz="0" w:space="0" w:color="auto" w:frame="1"/>
          </w:rPr>
          <w:t>–</w:t>
        </w:r>
      </w:ins>
      <w:del w:id="346" w:author="Codemantra" w:date="2025-01-23T18:40:00Z">
        <w:r w:rsidR="00F95435" w:rsidRPr="00030037" w:rsidDel="00DE0073">
          <w:rPr>
            <w:bdr w:val="none" w:sz="0" w:space="0" w:color="auto" w:frame="1"/>
          </w:rPr>
          <w:delText xml:space="preserve">, </w:delText>
        </w:r>
      </w:del>
      <w:ins w:id="347" w:author="Codemantra" w:date="2025-01-23T18:40:00Z">
        <w:r w:rsidR="00DE0073">
          <w:rPr>
            <w:bdr w:val="none" w:sz="0" w:space="0" w:color="auto" w:frame="1"/>
          </w:rPr>
          <w:t xml:space="preserve"> </w:t>
        </w:r>
      </w:ins>
      <w:r w:rsidR="00F95435" w:rsidRPr="00030037">
        <w:rPr>
          <w:bdr w:val="none" w:sz="0" w:space="0" w:color="auto" w:frame="1"/>
        </w:rPr>
        <w:t>what is the content of the interactions</w:t>
      </w:r>
      <w:ins w:id="348" w:author="CE" w:date="2025-01-22T13:00:00Z">
        <w:r w:rsidR="00B34CA3">
          <w:rPr>
            <w:bdr w:val="none" w:sz="0" w:space="0" w:color="auto" w:frame="1"/>
          </w:rPr>
          <w:t>;</w:t>
        </w:r>
      </w:ins>
      <w:del w:id="349" w:author="CE" w:date="2025-01-22T13:00:00Z">
        <w:r w:rsidR="00F95435" w:rsidRPr="00030037" w:rsidDel="00B34CA3">
          <w:rPr>
            <w:bdr w:val="none" w:sz="0" w:space="0" w:color="auto" w:frame="1"/>
          </w:rPr>
          <w:delText>,</w:delText>
        </w:r>
      </w:del>
      <w:r w:rsidR="00F95435" w:rsidRPr="00030037">
        <w:rPr>
          <w:bdr w:val="none" w:sz="0" w:space="0" w:color="auto" w:frame="1"/>
        </w:rPr>
        <w:t xml:space="preserve"> and how they are performed. A change of paradigm in audience research that does not focus solely on metrics but rather </w:t>
      </w:r>
      <w:r w:rsidR="0067186A" w:rsidRPr="00030037">
        <w:rPr>
          <w:bdr w:val="none" w:sz="0" w:space="0" w:color="auto" w:frame="1"/>
        </w:rPr>
        <w:t>o</w:t>
      </w:r>
      <w:r w:rsidR="00F95435" w:rsidRPr="00030037">
        <w:rPr>
          <w:bdr w:val="none" w:sz="0" w:space="0" w:color="auto" w:frame="1"/>
        </w:rPr>
        <w:t>n making sense practices, in emotional and embodied dimensions, and</w:t>
      </w:r>
      <w:r w:rsidR="0067186A" w:rsidRPr="00030037">
        <w:rPr>
          <w:bdr w:val="none" w:sz="0" w:space="0" w:color="auto" w:frame="1"/>
        </w:rPr>
        <w:t xml:space="preserve"> </w:t>
      </w:r>
      <w:r w:rsidR="00F95435" w:rsidRPr="00030037">
        <w:rPr>
          <w:bdr w:val="none" w:sz="0" w:space="0" w:color="auto" w:frame="1"/>
        </w:rPr>
        <w:t xml:space="preserve">a notion of news consumption as </w:t>
      </w:r>
      <w:r w:rsidR="00321613" w:rsidRPr="00030037">
        <w:rPr>
          <w:bdr w:val="none" w:sz="0" w:space="0" w:color="auto" w:frame="1"/>
        </w:rPr>
        <w:t>“</w:t>
      </w:r>
      <w:r w:rsidR="00F95435" w:rsidRPr="00030037">
        <w:rPr>
          <w:bdr w:val="none" w:sz="0" w:space="0" w:color="auto" w:frame="1"/>
        </w:rPr>
        <w:t>social experience</w:t>
      </w:r>
      <w:r w:rsidR="00321613" w:rsidRPr="00030037">
        <w:rPr>
          <w:bdr w:val="none" w:sz="0" w:space="0" w:color="auto" w:frame="1"/>
        </w:rPr>
        <w:t>”</w:t>
      </w:r>
      <w:r w:rsidR="00F95435" w:rsidRPr="00030037">
        <w:rPr>
          <w:bdr w:val="none" w:sz="0" w:space="0" w:color="auto" w:frame="1"/>
        </w:rPr>
        <w:t xml:space="preserve">, as outlined by </w:t>
      </w:r>
      <w:proofErr w:type="spellStart"/>
      <w:r w:rsidR="00F95435" w:rsidRPr="00030037">
        <w:rPr>
          <w:bdr w:val="none" w:sz="0" w:space="0" w:color="auto" w:frame="1"/>
        </w:rPr>
        <w:t>Costera</w:t>
      </w:r>
      <w:proofErr w:type="spellEnd"/>
      <w:r w:rsidR="00F95435" w:rsidRPr="00030037">
        <w:rPr>
          <w:bdr w:val="none" w:sz="0" w:space="0" w:color="auto" w:frame="1"/>
        </w:rPr>
        <w:t xml:space="preserve"> Meijer (</w:t>
      </w:r>
      <w:r w:rsidR="00F95435" w:rsidRPr="00030037">
        <w:rPr>
          <w:rStyle w:val="RefCitation"/>
        </w:rPr>
        <w:t>2019</w:t>
      </w:r>
      <w:r w:rsidR="00F95435" w:rsidRPr="00030037">
        <w:rPr>
          <w:bdr w:val="none" w:sz="0" w:space="0" w:color="auto" w:frame="1"/>
        </w:rPr>
        <w:t>), seems an appropriate approach that could inform future avenues of research.</w:t>
      </w:r>
    </w:p>
    <w:p w14:paraId="49927C09" w14:textId="370EC386" w:rsidR="00AB3B5E" w:rsidRPr="00030037" w:rsidRDefault="006B2518" w:rsidP="00CE0BA3">
      <w:pPr>
        <w:pStyle w:val="Para"/>
        <w:spacing w:line="480" w:lineRule="auto"/>
      </w:pPr>
      <w:r w:rsidRPr="00030037">
        <w:lastRenderedPageBreak/>
        <w:t>T</w:t>
      </w:r>
      <w:r w:rsidR="007D3D1C" w:rsidRPr="00030037">
        <w:t>he literature and examples discussed in the chapter demonstrate</w:t>
      </w:r>
      <w:r w:rsidRPr="00030037">
        <w:t xml:space="preserve"> that</w:t>
      </w:r>
      <w:r w:rsidR="007D3D1C" w:rsidRPr="00030037">
        <w:t xml:space="preserve"> the commercial logic and interest that underl</w:t>
      </w:r>
      <w:ins w:id="350" w:author="CE" w:date="2025-01-22T13:01:00Z">
        <w:r w:rsidR="004A3A44">
          <w:t>ie</w:t>
        </w:r>
      </w:ins>
      <w:del w:id="351" w:author="CE" w:date="2025-01-22T13:01:00Z">
        <w:r w:rsidR="007D3D1C" w:rsidRPr="00030037" w:rsidDel="004A3A44">
          <w:delText>ies</w:delText>
        </w:r>
      </w:del>
      <w:r w:rsidR="007D3D1C" w:rsidRPr="00030037">
        <w:t xml:space="preserve"> the lifestyle media sector and the fact th</w:t>
      </w:r>
      <w:r w:rsidRPr="00030037">
        <w:t>at t</w:t>
      </w:r>
      <w:r w:rsidR="006C57B4" w:rsidRPr="00030037">
        <w:t>h</w:t>
      </w:r>
      <w:r w:rsidRPr="00030037">
        <w:t xml:space="preserve">is </w:t>
      </w:r>
      <w:r w:rsidR="007D3D1C" w:rsidRPr="00030037">
        <w:t>journalist niche relies heavily on freelancers foster</w:t>
      </w:r>
      <w:del w:id="352" w:author="CE" w:date="2025-01-22T13:01:00Z">
        <w:r w:rsidR="007D3D1C" w:rsidRPr="00030037" w:rsidDel="004A3A44">
          <w:delText>s</w:delText>
        </w:r>
      </w:del>
      <w:r w:rsidR="007D3D1C" w:rsidRPr="00030037">
        <w:t xml:space="preserve"> a form of interaction that could be characterised as individualistic, invested in the voices and authority of individual journalists who have built audience communities around themselves. As a result, forms of audience engagement value intimate experiences, authorial voices, and displays of personal identity</w:t>
      </w:r>
      <w:r w:rsidR="004D5305" w:rsidRPr="00030037">
        <w:t xml:space="preserve">; dialogues in different interactive forums bring together personal and professional content, conventional journalistic work, and entrepreneurial activities, across different platforms and modes of interaction. At the same time, this work is not free from traditional </w:t>
      </w:r>
      <w:r w:rsidR="007D3D1C" w:rsidRPr="00030037">
        <w:t>journalistic structures</w:t>
      </w:r>
      <w:r w:rsidR="004D5305" w:rsidRPr="00030037">
        <w:t xml:space="preserve">, the logic and </w:t>
      </w:r>
      <w:r w:rsidR="004C2B2A" w:rsidRPr="00030037">
        <w:t xml:space="preserve">commercial priorities </w:t>
      </w:r>
      <w:r w:rsidR="004D5305" w:rsidRPr="00030037">
        <w:t>of platforms, or the simple need to make a living in a precarious industry</w:t>
      </w:r>
      <w:r w:rsidR="00A46CC9" w:rsidRPr="00030037">
        <w:t xml:space="preserve"> </w:t>
      </w:r>
      <w:r w:rsidR="006C57B4" w:rsidRPr="00030037">
        <w:t xml:space="preserve">through </w:t>
      </w:r>
      <w:r w:rsidR="00A46CC9" w:rsidRPr="00030037">
        <w:t>a portfolio career</w:t>
      </w:r>
      <w:r w:rsidR="007D3D1C" w:rsidRPr="00030037">
        <w:t>.</w:t>
      </w:r>
    </w:p>
    <w:p w14:paraId="5256C5DB" w14:textId="6D0F3846" w:rsidR="00AB3B5E" w:rsidRPr="00030037" w:rsidRDefault="00F12069" w:rsidP="00CE0BA3">
      <w:pPr>
        <w:pStyle w:val="Para"/>
        <w:spacing w:line="480" w:lineRule="auto"/>
      </w:pPr>
      <w:r w:rsidRPr="00030037">
        <w:rPr>
          <w:bdr w:val="none" w:sz="0" w:space="0" w:color="auto" w:frame="1"/>
        </w:rPr>
        <w:t xml:space="preserve">This is a time </w:t>
      </w:r>
      <w:r w:rsidR="00D413D0" w:rsidRPr="00030037">
        <w:rPr>
          <w:bdr w:val="none" w:sz="0" w:space="0" w:color="auto" w:frame="1"/>
        </w:rPr>
        <w:t xml:space="preserve">in which several news organisations have limited the use </w:t>
      </w:r>
      <w:r w:rsidR="000C7759" w:rsidRPr="00030037">
        <w:rPr>
          <w:bdr w:val="none" w:sz="0" w:space="0" w:color="auto" w:frame="1"/>
        </w:rPr>
        <w:t xml:space="preserve">of </w:t>
      </w:r>
      <w:r w:rsidR="00D413D0" w:rsidRPr="00030037">
        <w:rPr>
          <w:bdr w:val="none" w:sz="0" w:space="0" w:color="auto" w:frame="1"/>
        </w:rPr>
        <w:t>spaces for audience interactions, particularly ‘below the line’ comments, both for commercial reasons and for protecting journalists from abuse</w:t>
      </w:r>
      <w:r w:rsidR="008355E2" w:rsidRPr="00030037">
        <w:rPr>
          <w:bdr w:val="none" w:sz="0" w:space="0" w:color="auto" w:frame="1"/>
        </w:rPr>
        <w:t xml:space="preserve"> and </w:t>
      </w:r>
      <w:r w:rsidR="00D413D0" w:rsidRPr="00030037">
        <w:rPr>
          <w:bdr w:val="none" w:sz="0" w:space="0" w:color="auto" w:frame="1"/>
        </w:rPr>
        <w:t>uncivility (</w:t>
      </w:r>
      <w:r w:rsidR="00D413D0" w:rsidRPr="00030037">
        <w:rPr>
          <w:rStyle w:val="RefCitation"/>
        </w:rPr>
        <w:t>Wright</w:t>
      </w:r>
      <w:r w:rsidR="00191582" w:rsidRPr="00030037">
        <w:rPr>
          <w:rStyle w:val="RefCitation"/>
        </w:rPr>
        <w:t xml:space="preserve"> et al.</w:t>
      </w:r>
      <w:ins w:id="353" w:author="admin" w:date="2024-12-26T18:58:00Z">
        <w:r w:rsidR="00196B1A" w:rsidRPr="00030037">
          <w:rPr>
            <w:rStyle w:val="RefCitation"/>
          </w:rPr>
          <w:t>,</w:t>
        </w:r>
      </w:ins>
      <w:r w:rsidR="00D413D0" w:rsidRPr="00030037">
        <w:rPr>
          <w:rStyle w:val="RefCitation"/>
        </w:rPr>
        <w:t xml:space="preserve"> 20</w:t>
      </w:r>
      <w:ins w:id="354" w:author="Lucia Vodanovic" w:date="2025-01-27T17:19:00Z" w16du:dateUtc="2025-01-27T17:19:00Z">
        <w:r w:rsidR="00EB3613">
          <w:rPr>
            <w:rStyle w:val="RefCitation"/>
          </w:rPr>
          <w:t>20</w:t>
        </w:r>
      </w:ins>
      <w:del w:id="355" w:author="Lucia Vodanovic" w:date="2025-01-27T17:19:00Z" w16du:dateUtc="2025-01-27T17:19:00Z">
        <w:r w:rsidR="00D413D0" w:rsidRPr="00030037" w:rsidDel="00EB3613">
          <w:rPr>
            <w:rStyle w:val="RefCitation"/>
          </w:rPr>
          <w:delText>19</w:delText>
        </w:r>
      </w:del>
      <w:r w:rsidR="00D413D0" w:rsidRPr="00030037">
        <w:rPr>
          <w:bdr w:val="none" w:sz="0" w:space="0" w:color="auto" w:frame="1"/>
        </w:rPr>
        <w:t xml:space="preserve">). Women and people of colour appear to be particularly vulnerable to abuse </w:t>
      </w:r>
      <w:r w:rsidR="008355E2" w:rsidRPr="00030037">
        <w:rPr>
          <w:bdr w:val="none" w:sz="0" w:space="0" w:color="auto" w:frame="1"/>
        </w:rPr>
        <w:t xml:space="preserve">and dismissive trolling </w:t>
      </w:r>
      <w:r w:rsidR="00D413D0" w:rsidRPr="00030037">
        <w:rPr>
          <w:bdr w:val="none" w:sz="0" w:space="0" w:color="auto" w:frame="1"/>
        </w:rPr>
        <w:t>regardless of what the article is abo</w:t>
      </w:r>
      <w:r w:rsidR="008355E2" w:rsidRPr="00030037">
        <w:rPr>
          <w:bdr w:val="none" w:sz="0" w:space="0" w:color="auto" w:frame="1"/>
        </w:rPr>
        <w:t>u</w:t>
      </w:r>
      <w:r w:rsidR="00D413D0" w:rsidRPr="00030037">
        <w:rPr>
          <w:bdr w:val="none" w:sz="0" w:space="0" w:color="auto" w:frame="1"/>
        </w:rPr>
        <w:t xml:space="preserve">t, as research from </w:t>
      </w:r>
      <w:r w:rsidR="00AB3B5E" w:rsidRPr="00030037">
        <w:rPr>
          <w:i/>
          <w:iCs/>
          <w:bdr w:val="none" w:sz="0" w:space="0" w:color="auto" w:frame="1"/>
        </w:rPr>
        <w:t>The Guardian,</w:t>
      </w:r>
      <w:r w:rsidR="00D56782" w:rsidRPr="00030037">
        <w:rPr>
          <w:iCs/>
          <w:bdr w:val="none" w:sz="0" w:space="0" w:color="auto" w:frame="1"/>
        </w:rPr>
        <w:t xml:space="preserve"> </w:t>
      </w:r>
      <w:r w:rsidR="008355E2" w:rsidRPr="00030037">
        <w:rPr>
          <w:bdr w:val="none" w:sz="0" w:space="0" w:color="auto" w:frame="1"/>
        </w:rPr>
        <w:t xml:space="preserve">based on 70 million comments left on their sites, </w:t>
      </w:r>
      <w:r w:rsidR="00D413D0" w:rsidRPr="00030037">
        <w:rPr>
          <w:bdr w:val="none" w:sz="0" w:space="0" w:color="auto" w:frame="1"/>
        </w:rPr>
        <w:t>has established (</w:t>
      </w:r>
      <w:r w:rsidR="009238AF" w:rsidRPr="00030037">
        <w:rPr>
          <w:rStyle w:val="RefCitation"/>
        </w:rPr>
        <w:t>Gardiner</w:t>
      </w:r>
      <w:r w:rsidR="009D5DAC" w:rsidRPr="00030037">
        <w:rPr>
          <w:rStyle w:val="RefCitation"/>
        </w:rPr>
        <w:t xml:space="preserve"> et al</w:t>
      </w:r>
      <w:r w:rsidR="00AB3B5E" w:rsidRPr="00030037">
        <w:rPr>
          <w:rStyle w:val="RefCitation"/>
          <w:i/>
        </w:rPr>
        <w:t>.</w:t>
      </w:r>
      <w:r w:rsidR="009238AF" w:rsidRPr="00030037">
        <w:rPr>
          <w:rStyle w:val="RefCitation"/>
        </w:rPr>
        <w:t xml:space="preserve">, </w:t>
      </w:r>
      <w:r w:rsidR="00D413D0" w:rsidRPr="00030037">
        <w:rPr>
          <w:rStyle w:val="RefCitation"/>
        </w:rPr>
        <w:t>2016</w:t>
      </w:r>
      <w:r w:rsidR="00D413D0" w:rsidRPr="00030037">
        <w:rPr>
          <w:bdr w:val="none" w:sz="0" w:space="0" w:color="auto" w:frame="1"/>
        </w:rPr>
        <w:t>)</w:t>
      </w:r>
      <w:r w:rsidR="00F47FF9" w:rsidRPr="00030037">
        <w:rPr>
          <w:bdr w:val="none" w:sz="0" w:space="0" w:color="auto" w:frame="1"/>
        </w:rPr>
        <w:t xml:space="preserve">. </w:t>
      </w:r>
      <w:r w:rsidR="00321613" w:rsidRPr="00030037">
        <w:rPr>
          <w:bdr w:val="none" w:sz="0" w:space="0" w:color="auto" w:frame="1"/>
        </w:rPr>
        <w:t>“</w:t>
      </w:r>
      <w:r w:rsidR="00F47FF9" w:rsidRPr="00030037">
        <w:t>The tone of comments was also found to deter some readers—particularly women—from participating in comment threads</w:t>
      </w:r>
      <w:r w:rsidR="00321613" w:rsidRPr="00030037">
        <w:t>”</w:t>
      </w:r>
      <w:r w:rsidR="00F47FF9" w:rsidRPr="00030037">
        <w:t>, states Gardiner (</w:t>
      </w:r>
      <w:r w:rsidR="00F47FF9" w:rsidRPr="00030037">
        <w:rPr>
          <w:rStyle w:val="RefCitation"/>
        </w:rPr>
        <w:t>2018</w:t>
      </w:r>
      <w:r w:rsidR="00F47FF9" w:rsidRPr="00030037">
        <w:t xml:space="preserve">), based both on her own experience as an editor and on academic research that </w:t>
      </w:r>
      <w:r w:rsidR="00291A42" w:rsidRPr="00030037">
        <w:t>discusses this</w:t>
      </w:r>
      <w:r w:rsidR="0076414A" w:rsidRPr="00030037">
        <w:t xml:space="preserve">. </w:t>
      </w:r>
      <w:r w:rsidR="00291A42" w:rsidRPr="00030037">
        <w:t>Some</w:t>
      </w:r>
      <w:r w:rsidR="00DB6E74" w:rsidRPr="00030037">
        <w:t xml:space="preserve"> </w:t>
      </w:r>
      <w:r w:rsidR="00291A42" w:rsidRPr="00030037">
        <w:t>news organisations have closed those sections on their sites but have moved the interactions and moderation to the social media pages</w:t>
      </w:r>
      <w:r w:rsidR="0076414A" w:rsidRPr="00030037">
        <w:t xml:space="preserve"> (</w:t>
      </w:r>
      <w:proofErr w:type="spellStart"/>
      <w:r w:rsidR="0076414A" w:rsidRPr="00030037">
        <w:rPr>
          <w:rStyle w:val="RefCitation"/>
        </w:rPr>
        <w:t>Goujard</w:t>
      </w:r>
      <w:proofErr w:type="spellEnd"/>
      <w:r w:rsidR="0076414A" w:rsidRPr="00030037">
        <w:rPr>
          <w:rStyle w:val="RefCitation"/>
        </w:rPr>
        <w:t>, 2016</w:t>
      </w:r>
      <w:r w:rsidR="0076414A" w:rsidRPr="00030037">
        <w:t>)</w:t>
      </w:r>
      <w:r w:rsidR="00291A42" w:rsidRPr="00030037">
        <w:t xml:space="preserve">. </w:t>
      </w:r>
      <w:r w:rsidR="00DB6E74" w:rsidRPr="00030037">
        <w:t xml:space="preserve">As discussed in this chapter, lifestyle journalists, who are often freelancers, reflect this trend as they do audience engagement work </w:t>
      </w:r>
      <w:r w:rsidR="0067186A" w:rsidRPr="00030037">
        <w:t>o</w:t>
      </w:r>
      <w:r w:rsidR="00DB6E74" w:rsidRPr="00030037">
        <w:t>n their platforms</w:t>
      </w:r>
      <w:r w:rsidR="00B44D33" w:rsidRPr="00030037">
        <w:t xml:space="preserve"> and appear to invest significant resources </w:t>
      </w:r>
      <w:r w:rsidR="0067186A" w:rsidRPr="00030037">
        <w:t>i</w:t>
      </w:r>
      <w:r w:rsidR="00B44D33" w:rsidRPr="00030037">
        <w:t>n it</w:t>
      </w:r>
      <w:r w:rsidR="00DB6E74" w:rsidRPr="00030037">
        <w:t>.</w:t>
      </w:r>
    </w:p>
    <w:p w14:paraId="3E5C798C" w14:textId="4A96B437" w:rsidR="00AB3B5E" w:rsidRPr="00030037" w:rsidRDefault="00CF7F2F" w:rsidP="00CE0BA3">
      <w:pPr>
        <w:pStyle w:val="Para"/>
        <w:spacing w:line="480" w:lineRule="auto"/>
        <w:rPr>
          <w:bdr w:val="none" w:sz="0" w:space="0" w:color="auto" w:frame="1"/>
        </w:rPr>
      </w:pPr>
      <w:r w:rsidRPr="00030037">
        <w:rPr>
          <w:bdr w:val="none" w:sz="0" w:space="0" w:color="auto" w:frame="1"/>
        </w:rPr>
        <w:lastRenderedPageBreak/>
        <w:t xml:space="preserve">Further research into what happens when these dialogues are increasingly being held outside mainstream news outlets (and often behind a paywall) is needed, particularly in the case of freelance lifestyle journalists who then become the only moderators and gatekeepers of those dialogues, unlike in the case of news organisations that have their policies, practices, and staff working on moderation. </w:t>
      </w:r>
      <w:r w:rsidR="00B31FC0" w:rsidRPr="00030037">
        <w:rPr>
          <w:bdr w:val="none" w:sz="0" w:space="0" w:color="auto" w:frame="1"/>
        </w:rPr>
        <w:t>This has consequences for both journalists themselves –</w:t>
      </w:r>
      <w:ins w:id="356" w:author="CE" w:date="2025-01-22T13:04:00Z">
        <w:r w:rsidR="00AE2237">
          <w:rPr>
            <w:bdr w:val="none" w:sz="0" w:space="0" w:color="auto" w:frame="1"/>
          </w:rPr>
          <w:t xml:space="preserve"> </w:t>
        </w:r>
      </w:ins>
      <w:r w:rsidR="00B31FC0" w:rsidRPr="00030037">
        <w:rPr>
          <w:bdr w:val="none" w:sz="0" w:space="0" w:color="auto" w:frame="1"/>
        </w:rPr>
        <w:t xml:space="preserve">the workload, </w:t>
      </w:r>
      <w:r w:rsidR="00581BD6" w:rsidRPr="00030037">
        <w:rPr>
          <w:bdr w:val="none" w:sz="0" w:space="0" w:color="auto" w:frame="1"/>
        </w:rPr>
        <w:t>t</w:t>
      </w:r>
      <w:r w:rsidR="00B31FC0" w:rsidRPr="00030037">
        <w:rPr>
          <w:bdr w:val="none" w:sz="0" w:space="0" w:color="auto" w:frame="1"/>
        </w:rPr>
        <w:t>ime, cost, and emotional labour required for this</w:t>
      </w:r>
      <w:r w:rsidR="004C2B2A" w:rsidRPr="00030037">
        <w:rPr>
          <w:bdr w:val="none" w:sz="0" w:space="0" w:color="auto" w:frame="1"/>
        </w:rPr>
        <w:t xml:space="preserve"> is significant</w:t>
      </w:r>
      <w:r w:rsidR="00B31FC0" w:rsidRPr="00030037">
        <w:rPr>
          <w:bdr w:val="none" w:sz="0" w:space="0" w:color="auto" w:frame="1"/>
        </w:rPr>
        <w:t xml:space="preserve">, with potential </w:t>
      </w:r>
      <w:r w:rsidR="004C2B2A" w:rsidRPr="00030037">
        <w:rPr>
          <w:bdr w:val="none" w:sz="0" w:space="0" w:color="auto" w:frame="1"/>
        </w:rPr>
        <w:t>impact on</w:t>
      </w:r>
      <w:r w:rsidR="00B31FC0" w:rsidRPr="00030037">
        <w:rPr>
          <w:bdr w:val="none" w:sz="0" w:space="0" w:color="auto" w:frame="1"/>
        </w:rPr>
        <w:t xml:space="preserve"> their mental health as </w:t>
      </w:r>
      <w:r w:rsidR="004C2B2A" w:rsidRPr="00030037">
        <w:rPr>
          <w:bdr w:val="none" w:sz="0" w:space="0" w:color="auto" w:frame="1"/>
        </w:rPr>
        <w:t xml:space="preserve">mentioned </w:t>
      </w:r>
      <w:r w:rsidR="00B31FC0" w:rsidRPr="00030037">
        <w:rPr>
          <w:bdr w:val="none" w:sz="0" w:space="0" w:color="auto" w:frame="1"/>
        </w:rPr>
        <w:t>in this chapter</w:t>
      </w:r>
      <w:ins w:id="357" w:author="CE" w:date="2025-01-22T13:04:00Z">
        <w:r w:rsidR="00AE2237">
          <w:rPr>
            <w:bdr w:val="none" w:sz="0" w:space="0" w:color="auto" w:frame="1"/>
          </w:rPr>
          <w:t xml:space="preserve"> – </w:t>
        </w:r>
      </w:ins>
      <w:del w:id="358" w:author="CE" w:date="2025-01-22T13:04:00Z">
        <w:r w:rsidR="00B31FC0" w:rsidRPr="00030037" w:rsidDel="00AE2237">
          <w:rPr>
            <w:bdr w:val="none" w:sz="0" w:space="0" w:color="auto" w:frame="1"/>
          </w:rPr>
          <w:delText>—</w:delText>
        </w:r>
      </w:del>
      <w:r w:rsidR="00B31FC0" w:rsidRPr="00030037">
        <w:rPr>
          <w:bdr w:val="none" w:sz="0" w:space="0" w:color="auto" w:frame="1"/>
        </w:rPr>
        <w:t xml:space="preserve">and for the audience, who might have limited access to a diverse, meaningful, and enriching space for dialogue that is </w:t>
      </w:r>
      <w:r w:rsidR="00290BC8" w:rsidRPr="00030037">
        <w:rPr>
          <w:bdr w:val="none" w:sz="0" w:space="0" w:color="auto" w:frame="1"/>
        </w:rPr>
        <w:t xml:space="preserve">not </w:t>
      </w:r>
      <w:r w:rsidR="00B31FC0" w:rsidRPr="00030037">
        <w:rPr>
          <w:bdr w:val="none" w:sz="0" w:space="0" w:color="auto" w:frame="1"/>
        </w:rPr>
        <w:t xml:space="preserve">fully controlled by the journalist who relies on their branded persona; these two aspects could be explored in research too. The </w:t>
      </w:r>
      <w:r w:rsidRPr="00030037">
        <w:rPr>
          <w:bdr w:val="none" w:sz="0" w:space="0" w:color="auto" w:frame="1"/>
        </w:rPr>
        <w:t xml:space="preserve">access </w:t>
      </w:r>
      <w:r w:rsidR="0067186A" w:rsidRPr="00030037">
        <w:rPr>
          <w:bdr w:val="none" w:sz="0" w:space="0" w:color="auto" w:frame="1"/>
        </w:rPr>
        <w:t xml:space="preserve">and visibility </w:t>
      </w:r>
      <w:r w:rsidRPr="00030037">
        <w:rPr>
          <w:bdr w:val="none" w:sz="0" w:space="0" w:color="auto" w:frame="1"/>
        </w:rPr>
        <w:t xml:space="preserve">of marginal communities, a dimension that has been absent in audience studies anyway, is also something to be explored when interactions are held on individual sites that often bring together </w:t>
      </w:r>
      <w:r w:rsidR="00514F8D" w:rsidRPr="00030037">
        <w:rPr>
          <w:bdr w:val="none" w:sz="0" w:space="0" w:color="auto" w:frame="1"/>
        </w:rPr>
        <w:t>like-minded</w:t>
      </w:r>
      <w:r w:rsidRPr="00030037">
        <w:rPr>
          <w:bdr w:val="none" w:sz="0" w:space="0" w:color="auto" w:frame="1"/>
        </w:rPr>
        <w:t xml:space="preserve"> people with very similar interests and lifestyles.</w:t>
      </w:r>
      <w:r w:rsidR="00581BD6" w:rsidRPr="00030037">
        <w:rPr>
          <w:bdr w:val="none" w:sz="0" w:space="0" w:color="auto" w:frame="1"/>
        </w:rPr>
        <w:t xml:space="preserve"> Lastly, the intersection and overlap between commercial, branded, and entrepreneurial work by lifestyle journalists, and their editorial and conventional outputs, require</w:t>
      </w:r>
      <w:del w:id="359" w:author="CE" w:date="2025-01-22T13:05:00Z">
        <w:r w:rsidR="00581BD6" w:rsidRPr="00030037" w:rsidDel="00911F34">
          <w:rPr>
            <w:bdr w:val="none" w:sz="0" w:space="0" w:color="auto" w:frame="1"/>
          </w:rPr>
          <w:delText>s</w:delText>
        </w:r>
      </w:del>
      <w:r w:rsidR="00581BD6" w:rsidRPr="00030037">
        <w:rPr>
          <w:bdr w:val="none" w:sz="0" w:space="0" w:color="auto" w:frame="1"/>
        </w:rPr>
        <w:t xml:space="preserve"> further examination too.</w:t>
      </w:r>
    </w:p>
    <w:p w14:paraId="06A6FAFC" w14:textId="7FAED54B" w:rsidR="00806CD3" w:rsidRPr="00030037" w:rsidRDefault="00806CD3" w:rsidP="00CE0BA3">
      <w:pPr>
        <w:pStyle w:val="ReferencesHeading1"/>
        <w:spacing w:line="480" w:lineRule="auto"/>
      </w:pPr>
      <w:r w:rsidRPr="00030037">
        <w:t xml:space="preserve">Further </w:t>
      </w:r>
      <w:r w:rsidR="002252E9" w:rsidRPr="00030037">
        <w:t>reading</w:t>
      </w:r>
    </w:p>
    <w:p w14:paraId="00E9EF26" w14:textId="1F057379" w:rsidR="00806CD3" w:rsidRPr="00030037" w:rsidRDefault="00806CD3" w:rsidP="00CE0BA3">
      <w:pPr>
        <w:pStyle w:val="Reference-AlphabeticalOthers"/>
        <w:spacing w:line="480" w:lineRule="auto"/>
      </w:pPr>
      <w:r w:rsidRPr="00030037">
        <w:rPr>
          <w:rStyle w:val="AuFamilyName"/>
        </w:rPr>
        <w:t>Coward</w:t>
      </w:r>
      <w:r w:rsidRPr="00030037">
        <w:rPr>
          <w:rStyle w:val="bibstyl"/>
        </w:rPr>
        <w:t>,</w:t>
      </w:r>
      <w:r w:rsidRPr="00030037">
        <w:t xml:space="preserve"> </w:t>
      </w:r>
      <w:r w:rsidRPr="00030037">
        <w:rPr>
          <w:rStyle w:val="AuGivenName"/>
        </w:rPr>
        <w:t>R.</w:t>
      </w:r>
      <w:r w:rsidRPr="00030037">
        <w:rPr>
          <w:rStyle w:val="bibstyl"/>
        </w:rPr>
        <w:t xml:space="preserve"> (</w:t>
      </w:r>
      <w:r w:rsidRPr="00030037">
        <w:rPr>
          <w:rStyle w:val="Year"/>
        </w:rPr>
        <w:t>2013</w:t>
      </w:r>
      <w:r w:rsidRPr="00030037">
        <w:rPr>
          <w:rStyle w:val="bibstyl"/>
        </w:rPr>
        <w:t>).</w:t>
      </w:r>
      <w:r w:rsidRPr="00030037">
        <w:t xml:space="preserve"> </w:t>
      </w:r>
      <w:r w:rsidRPr="00030037">
        <w:rPr>
          <w:rStyle w:val="RefOtherTitle"/>
          <w:i/>
        </w:rPr>
        <w:t>Speaking personally: The rise of subjective and confessional journalism</w:t>
      </w:r>
      <w:r w:rsidRPr="00030037">
        <w:rPr>
          <w:rStyle w:val="bibstyl"/>
        </w:rPr>
        <w:t>.</w:t>
      </w:r>
      <w:r w:rsidRPr="00030037">
        <w:t xml:space="preserve"> </w:t>
      </w:r>
      <w:r w:rsidRPr="00030037">
        <w:rPr>
          <w:rStyle w:val="PublisherName"/>
        </w:rPr>
        <w:t>Bloomsbury Publishing</w:t>
      </w:r>
      <w:r w:rsidRPr="00030037">
        <w:rPr>
          <w:rStyle w:val="bibstyl"/>
        </w:rPr>
        <w:t>. (An influential book about the centrality of intimate stories, lived experiences, and personal identities in contemporary journalism)</w:t>
      </w:r>
    </w:p>
    <w:p w14:paraId="214C0D38" w14:textId="1DB7E310" w:rsidR="00806CD3" w:rsidRPr="00030037" w:rsidRDefault="00806CD3" w:rsidP="00CE0BA3">
      <w:pPr>
        <w:pStyle w:val="Reference-AlphabeticalWeb"/>
        <w:spacing w:line="480" w:lineRule="auto"/>
      </w:pPr>
      <w:proofErr w:type="spellStart"/>
      <w:r w:rsidRPr="00030037">
        <w:rPr>
          <w:rStyle w:val="AuFamilyName"/>
        </w:rPr>
        <w:t>Favaro</w:t>
      </w:r>
      <w:proofErr w:type="spellEnd"/>
      <w:r w:rsidRPr="00030037">
        <w:rPr>
          <w:rStyle w:val="bibstyl"/>
        </w:rPr>
        <w:t>,</w:t>
      </w:r>
      <w:r w:rsidRPr="00030037">
        <w:t xml:space="preserve"> </w:t>
      </w:r>
      <w:r w:rsidRPr="00030037">
        <w:rPr>
          <w:rStyle w:val="AuGivenName"/>
        </w:rPr>
        <w:t>L.</w:t>
      </w:r>
      <w:r w:rsidRPr="00030037">
        <w:rPr>
          <w:rStyle w:val="bibstyl"/>
        </w:rPr>
        <w:t xml:space="preserve"> (</w:t>
      </w:r>
      <w:r w:rsidRPr="00030037">
        <w:rPr>
          <w:rStyle w:val="Year"/>
        </w:rPr>
        <w:t>2017</w:t>
      </w:r>
      <w:r w:rsidRPr="00030037">
        <w:rPr>
          <w:rStyle w:val="bibstyl"/>
        </w:rPr>
        <w:t>).</w:t>
      </w:r>
      <w:r w:rsidRPr="00030037">
        <w:t xml:space="preserve"> </w:t>
      </w:r>
      <w:r w:rsidRPr="00030037">
        <w:rPr>
          <w:rStyle w:val="RefArticleTitle"/>
        </w:rPr>
        <w:t>Mediating intimacy online: authenticity, magazines, and chasing the clicks</w:t>
      </w:r>
      <w:r w:rsidRPr="00030037">
        <w:rPr>
          <w:rStyle w:val="bibstyl"/>
        </w:rPr>
        <w:t>.</w:t>
      </w:r>
      <w:r w:rsidRPr="00030037">
        <w:t xml:space="preserve"> </w:t>
      </w:r>
      <w:r w:rsidRPr="00030037">
        <w:rPr>
          <w:rStyle w:val="JournalTitle"/>
          <w:i/>
        </w:rPr>
        <w:t>Journal of Gender Studies</w:t>
      </w:r>
      <w:r w:rsidRPr="00030037">
        <w:rPr>
          <w:rStyle w:val="bibstyl"/>
        </w:rPr>
        <w:t>,</w:t>
      </w:r>
      <w:r w:rsidRPr="00030037">
        <w:t xml:space="preserve"> </w:t>
      </w:r>
      <w:r w:rsidRPr="00030037">
        <w:rPr>
          <w:rStyle w:val="Vol"/>
        </w:rPr>
        <w:t>26</w:t>
      </w:r>
      <w:r w:rsidRPr="00030037">
        <w:rPr>
          <w:rStyle w:val="bibstyl"/>
        </w:rPr>
        <w:t>(</w:t>
      </w:r>
      <w:r w:rsidRPr="00030037">
        <w:rPr>
          <w:rStyle w:val="issue"/>
        </w:rPr>
        <w:t>3</w:t>
      </w:r>
      <w:r w:rsidRPr="00030037">
        <w:rPr>
          <w:rStyle w:val="bibstyl"/>
        </w:rPr>
        <w:t>),</w:t>
      </w:r>
      <w:r w:rsidRPr="00030037">
        <w:t xml:space="preserve"> </w:t>
      </w:r>
      <w:r w:rsidRPr="00030037">
        <w:rPr>
          <w:rStyle w:val="PageFirst"/>
        </w:rPr>
        <w:t>321</w:t>
      </w:r>
      <w:r w:rsidRPr="00030037">
        <w:rPr>
          <w:rStyle w:val="bibstyl"/>
        </w:rPr>
        <w:t>–</w:t>
      </w:r>
      <w:r w:rsidRPr="00030037">
        <w:rPr>
          <w:rStyle w:val="PageLast"/>
        </w:rPr>
        <w:t>334</w:t>
      </w:r>
      <w:r w:rsidRPr="00030037">
        <w:rPr>
          <w:rStyle w:val="bibstyl"/>
        </w:rPr>
        <w:t>. (A discussion of ideas of community in magazine culture based on interviews with journalists and editors)</w:t>
      </w:r>
    </w:p>
    <w:p w14:paraId="6E72B93F" w14:textId="77777777" w:rsidR="00196B1A" w:rsidRPr="00030037" w:rsidRDefault="00806CD3" w:rsidP="00CE0BA3">
      <w:pPr>
        <w:pStyle w:val="Reference-AlphabeticalJrnl"/>
        <w:spacing w:line="480" w:lineRule="auto"/>
        <w:rPr>
          <w:ins w:id="360" w:author="admin" w:date="2024-12-26T18:59:00Z"/>
          <w:rStyle w:val="RefArticleTitle"/>
        </w:rPr>
      </w:pPr>
      <w:r w:rsidRPr="00030037">
        <w:rPr>
          <w:rStyle w:val="AuFamilyName"/>
        </w:rPr>
        <w:lastRenderedPageBreak/>
        <w:t>Kaplan</w:t>
      </w:r>
      <w:r w:rsidRPr="00030037">
        <w:rPr>
          <w:rStyle w:val="bibstyl"/>
        </w:rPr>
        <w:t>,</w:t>
      </w:r>
      <w:r w:rsidRPr="00030037">
        <w:t xml:space="preserve"> </w:t>
      </w:r>
      <w:r w:rsidRPr="00030037">
        <w:rPr>
          <w:rStyle w:val="AuGivenName"/>
        </w:rPr>
        <w:t>D.</w:t>
      </w:r>
      <w:r w:rsidRPr="00030037">
        <w:rPr>
          <w:rStyle w:val="bibstyl"/>
        </w:rPr>
        <w:t xml:space="preserve"> (</w:t>
      </w:r>
      <w:r w:rsidRPr="00030037">
        <w:rPr>
          <w:rStyle w:val="Year"/>
        </w:rPr>
        <w:t>2021</w:t>
      </w:r>
      <w:r w:rsidRPr="00030037">
        <w:rPr>
          <w:rStyle w:val="bibstyl"/>
        </w:rPr>
        <w:t>).</w:t>
      </w:r>
      <w:r w:rsidRPr="00030037">
        <w:t xml:space="preserve"> </w:t>
      </w:r>
      <w:r w:rsidRPr="00030037">
        <w:rPr>
          <w:rStyle w:val="RefArticleTitle"/>
        </w:rPr>
        <w:t>Public intimacy in social media: The mass audience as a third party</w:t>
      </w:r>
      <w:r w:rsidRPr="00030037">
        <w:rPr>
          <w:rStyle w:val="bibstyl"/>
        </w:rPr>
        <w:t>.</w:t>
      </w:r>
      <w:r w:rsidRPr="00030037">
        <w:t xml:space="preserve"> </w:t>
      </w:r>
      <w:r w:rsidRPr="00030037">
        <w:rPr>
          <w:rStyle w:val="JournalTitle"/>
          <w:i/>
        </w:rPr>
        <w:t>Media, Culture &amp; Society</w:t>
      </w:r>
      <w:r w:rsidRPr="00030037">
        <w:rPr>
          <w:rStyle w:val="bibstyl"/>
        </w:rPr>
        <w:t>,</w:t>
      </w:r>
      <w:r w:rsidRPr="00030037">
        <w:t xml:space="preserve"> </w:t>
      </w:r>
      <w:r w:rsidRPr="00030037">
        <w:rPr>
          <w:rStyle w:val="Vol"/>
          <w:i/>
        </w:rPr>
        <w:t>43</w:t>
      </w:r>
      <w:r w:rsidRPr="00030037">
        <w:rPr>
          <w:rStyle w:val="bibstyl"/>
        </w:rPr>
        <w:t>(</w:t>
      </w:r>
      <w:r w:rsidRPr="00030037">
        <w:rPr>
          <w:rStyle w:val="issue"/>
        </w:rPr>
        <w:t>4</w:t>
      </w:r>
      <w:r w:rsidRPr="00030037">
        <w:rPr>
          <w:rStyle w:val="bibstyl"/>
        </w:rPr>
        <w:t>),</w:t>
      </w:r>
      <w:r w:rsidRPr="00030037">
        <w:t xml:space="preserve"> </w:t>
      </w:r>
      <w:r w:rsidRPr="00030037">
        <w:rPr>
          <w:rStyle w:val="PageFirst"/>
        </w:rPr>
        <w:t>595</w:t>
      </w:r>
      <w:r w:rsidRPr="00030037">
        <w:rPr>
          <w:rStyle w:val="bibstyl"/>
        </w:rPr>
        <w:t>–</w:t>
      </w:r>
      <w:r w:rsidRPr="00030037">
        <w:rPr>
          <w:rStyle w:val="PageLast"/>
        </w:rPr>
        <w:t>612</w:t>
      </w:r>
      <w:r w:rsidRPr="00030037">
        <w:rPr>
          <w:rStyle w:val="bibstyl"/>
        </w:rPr>
        <w:t>. (</w:t>
      </w:r>
      <w:r w:rsidRPr="00030037">
        <w:rPr>
          <w:rStyle w:val="RefArticleTitle"/>
        </w:rPr>
        <w:t>An analysis of the performance of relationships in social media, defined by the author as “public intimacy”)</w:t>
      </w:r>
    </w:p>
    <w:p w14:paraId="48936AA3" w14:textId="4239984D" w:rsidR="00806CD3" w:rsidRPr="00030037" w:rsidRDefault="00806CD3" w:rsidP="00CE0BA3">
      <w:pPr>
        <w:pStyle w:val="Reference-AlphabeticalJrnl"/>
        <w:spacing w:line="480" w:lineRule="auto"/>
      </w:pPr>
      <w:r w:rsidRPr="00030037">
        <w:rPr>
          <w:rStyle w:val="RefArticleTitle"/>
        </w:rPr>
        <w:t>Swart</w:t>
      </w:r>
      <w:r w:rsidRPr="00030037">
        <w:rPr>
          <w:rStyle w:val="bibstyl"/>
        </w:rPr>
        <w:t>,</w:t>
      </w:r>
      <w:r w:rsidRPr="00030037">
        <w:t xml:space="preserve"> </w:t>
      </w:r>
      <w:r w:rsidRPr="00030037">
        <w:rPr>
          <w:rStyle w:val="AuGivenName"/>
        </w:rPr>
        <w:t>J.</w:t>
      </w:r>
      <w:r w:rsidRPr="00030037">
        <w:rPr>
          <w:rStyle w:val="bibstyl"/>
        </w:rPr>
        <w:t>,</w:t>
      </w:r>
      <w:r w:rsidRPr="00030037">
        <w:t xml:space="preserve"> </w:t>
      </w:r>
      <w:r w:rsidRPr="00030037">
        <w:rPr>
          <w:rStyle w:val="AuGivenName"/>
        </w:rPr>
        <w:t xml:space="preserve">Groot </w:t>
      </w:r>
      <w:proofErr w:type="spellStart"/>
      <w:r w:rsidRPr="00030037">
        <w:rPr>
          <w:rStyle w:val="AuGivenName"/>
        </w:rPr>
        <w:t>Kormelink</w:t>
      </w:r>
      <w:proofErr w:type="spellEnd"/>
      <w:r w:rsidRPr="00030037">
        <w:rPr>
          <w:rStyle w:val="bibstyl"/>
        </w:rPr>
        <w:t>,</w:t>
      </w:r>
      <w:r w:rsidRPr="00030037">
        <w:t xml:space="preserve"> </w:t>
      </w:r>
      <w:r w:rsidRPr="00030037">
        <w:rPr>
          <w:rStyle w:val="AuGivenName"/>
        </w:rPr>
        <w:t>T.</w:t>
      </w:r>
      <w:r w:rsidRPr="00030037">
        <w:rPr>
          <w:rStyle w:val="bibstyl"/>
        </w:rPr>
        <w:t>,</w:t>
      </w:r>
      <w:r w:rsidRPr="00030037">
        <w:t xml:space="preserve"> </w:t>
      </w:r>
      <w:proofErr w:type="spellStart"/>
      <w:r w:rsidRPr="00030037">
        <w:rPr>
          <w:rStyle w:val="AuGivenName"/>
        </w:rPr>
        <w:t>Costera</w:t>
      </w:r>
      <w:proofErr w:type="spellEnd"/>
      <w:r w:rsidRPr="00030037">
        <w:rPr>
          <w:rStyle w:val="AuGivenName"/>
        </w:rPr>
        <w:t xml:space="preserve"> Meijer</w:t>
      </w:r>
      <w:r w:rsidRPr="00030037">
        <w:rPr>
          <w:rStyle w:val="bibstyl"/>
        </w:rPr>
        <w:t>,</w:t>
      </w:r>
      <w:r w:rsidRPr="00030037">
        <w:t xml:space="preserve"> </w:t>
      </w:r>
      <w:r w:rsidRPr="00030037">
        <w:rPr>
          <w:rStyle w:val="AuFamilyName"/>
        </w:rPr>
        <w:t>I.</w:t>
      </w:r>
      <w:r w:rsidRPr="00030037">
        <w:rPr>
          <w:rStyle w:val="bibstyl"/>
        </w:rPr>
        <w:t>, &amp;</w:t>
      </w:r>
      <w:r w:rsidRPr="00030037">
        <w:t xml:space="preserve"> </w:t>
      </w:r>
      <w:r w:rsidRPr="00030037">
        <w:rPr>
          <w:rStyle w:val="AuFamilyName"/>
        </w:rPr>
        <w:t>Broersma</w:t>
      </w:r>
      <w:r w:rsidRPr="00030037">
        <w:rPr>
          <w:rStyle w:val="bibstyl"/>
        </w:rPr>
        <w:t>,</w:t>
      </w:r>
      <w:r w:rsidRPr="00030037">
        <w:t xml:space="preserve"> </w:t>
      </w:r>
      <w:r w:rsidRPr="00030037">
        <w:rPr>
          <w:rStyle w:val="AuGivenName"/>
        </w:rPr>
        <w:t>M.</w:t>
      </w:r>
      <w:r w:rsidRPr="00030037">
        <w:rPr>
          <w:rStyle w:val="bibstyl"/>
        </w:rPr>
        <w:t xml:space="preserve"> (</w:t>
      </w:r>
      <w:r w:rsidRPr="00030037">
        <w:rPr>
          <w:rStyle w:val="Year"/>
        </w:rPr>
        <w:t>2022</w:t>
      </w:r>
      <w:r w:rsidRPr="00030037">
        <w:rPr>
          <w:rStyle w:val="bibstyl"/>
        </w:rPr>
        <w:t>).</w:t>
      </w:r>
      <w:r w:rsidRPr="00030037">
        <w:t xml:space="preserve"> </w:t>
      </w:r>
      <w:r w:rsidRPr="00030037">
        <w:rPr>
          <w:rStyle w:val="RefArticleTitle"/>
        </w:rPr>
        <w:t>Advancing a radical audience turn in journalism. Fundamental dilemmas for journalism studies</w:t>
      </w:r>
      <w:r w:rsidRPr="00030037">
        <w:rPr>
          <w:rStyle w:val="bibstyl"/>
        </w:rPr>
        <w:t>.</w:t>
      </w:r>
      <w:r w:rsidRPr="00030037">
        <w:t xml:space="preserve"> </w:t>
      </w:r>
      <w:r w:rsidRPr="00030037">
        <w:rPr>
          <w:rStyle w:val="JournalTitle"/>
          <w:i/>
        </w:rPr>
        <w:t>Digital Journalism</w:t>
      </w:r>
      <w:r w:rsidRPr="00030037">
        <w:rPr>
          <w:rStyle w:val="bibstyl"/>
        </w:rPr>
        <w:t>,</w:t>
      </w:r>
      <w:r w:rsidRPr="00030037">
        <w:t xml:space="preserve"> </w:t>
      </w:r>
      <w:r w:rsidRPr="00030037">
        <w:rPr>
          <w:rStyle w:val="Vol"/>
          <w:i/>
        </w:rPr>
        <w:t>10</w:t>
      </w:r>
      <w:r w:rsidRPr="00030037">
        <w:rPr>
          <w:rStyle w:val="bibstyl"/>
        </w:rPr>
        <w:t>(</w:t>
      </w:r>
      <w:r w:rsidRPr="00030037">
        <w:rPr>
          <w:rStyle w:val="issue"/>
        </w:rPr>
        <w:t>1</w:t>
      </w:r>
      <w:r w:rsidRPr="00030037">
        <w:rPr>
          <w:rStyle w:val="bibstyl"/>
        </w:rPr>
        <w:t>),</w:t>
      </w:r>
      <w:r w:rsidRPr="00030037">
        <w:t xml:space="preserve"> </w:t>
      </w:r>
      <w:r w:rsidRPr="00030037">
        <w:rPr>
          <w:rStyle w:val="PageFirst"/>
        </w:rPr>
        <w:t>8</w:t>
      </w:r>
      <w:r w:rsidRPr="00030037">
        <w:rPr>
          <w:rStyle w:val="bibstyl"/>
        </w:rPr>
        <w:t>–</w:t>
      </w:r>
      <w:r w:rsidRPr="00030037">
        <w:rPr>
          <w:rStyle w:val="PageLast"/>
        </w:rPr>
        <w:t>22</w:t>
      </w:r>
      <w:r w:rsidRPr="00030037">
        <w:rPr>
          <w:rStyle w:val="bibstyl"/>
        </w:rPr>
        <w:t>. (An argument in favour of an audience turn in journalism that takes the perspective of the audience rather than the industry).</w:t>
      </w:r>
    </w:p>
    <w:p w14:paraId="67632CE9" w14:textId="06792828" w:rsidR="00806CD3" w:rsidRPr="00030037" w:rsidRDefault="00806CD3" w:rsidP="00CE0BA3">
      <w:pPr>
        <w:pStyle w:val="Reference-AlphabeticalJrnl"/>
        <w:spacing w:line="480" w:lineRule="auto"/>
      </w:pPr>
      <w:r w:rsidRPr="00030037">
        <w:rPr>
          <w:rStyle w:val="AuFamilyName"/>
        </w:rPr>
        <w:t>Vodanovic</w:t>
      </w:r>
      <w:r w:rsidRPr="00030037">
        <w:rPr>
          <w:rStyle w:val="bibstyl"/>
        </w:rPr>
        <w:t>,</w:t>
      </w:r>
      <w:r w:rsidRPr="00030037">
        <w:t xml:space="preserve"> </w:t>
      </w:r>
      <w:r w:rsidRPr="00030037">
        <w:rPr>
          <w:rStyle w:val="AuGivenName"/>
        </w:rPr>
        <w:t>L.</w:t>
      </w:r>
      <w:r w:rsidRPr="00030037">
        <w:rPr>
          <w:rStyle w:val="bibstyl"/>
        </w:rPr>
        <w:t xml:space="preserve"> (</w:t>
      </w:r>
      <w:r w:rsidRPr="00030037">
        <w:rPr>
          <w:rStyle w:val="Year"/>
        </w:rPr>
        <w:t>2019</w:t>
      </w:r>
      <w:r w:rsidRPr="00030037">
        <w:rPr>
          <w:rStyle w:val="bibstyl"/>
        </w:rPr>
        <w:t>).</w:t>
      </w:r>
      <w:r w:rsidRPr="00030037">
        <w:t xml:space="preserve"> </w:t>
      </w:r>
      <w:r w:rsidRPr="00030037">
        <w:rPr>
          <w:rStyle w:val="RefArticleTitle"/>
        </w:rPr>
        <w:t xml:space="preserve">Journalism without news: the beauty journalist's private/professional self in </w:t>
      </w:r>
      <w:r w:rsidRPr="00030037">
        <w:rPr>
          <w:rStyle w:val="RefArticleTitle"/>
          <w:i/>
        </w:rPr>
        <w:t>The Guardian’</w:t>
      </w:r>
      <w:r w:rsidRPr="00030037">
        <w:rPr>
          <w:rStyle w:val="RefArticleTitle"/>
        </w:rPr>
        <w:t>s ‘below-the-line comments</w:t>
      </w:r>
      <w:r w:rsidRPr="00030037">
        <w:rPr>
          <w:rStyle w:val="bibstyl"/>
        </w:rPr>
        <w:t>. In</w:t>
      </w:r>
      <w:r w:rsidRPr="00030037">
        <w:t xml:space="preserve"> </w:t>
      </w:r>
      <w:r w:rsidRPr="00030037">
        <w:rPr>
          <w:rStyle w:val="EdGivenName"/>
        </w:rPr>
        <w:t>L.</w:t>
      </w:r>
      <w:r w:rsidRPr="00030037">
        <w:t xml:space="preserve"> </w:t>
      </w:r>
      <w:r w:rsidRPr="00030037">
        <w:rPr>
          <w:rStyle w:val="EdFamilyName"/>
        </w:rPr>
        <w:t>Vodanovic</w:t>
      </w:r>
      <w:r w:rsidRPr="00030037">
        <w:rPr>
          <w:rStyle w:val="bibstyl"/>
        </w:rPr>
        <w:t xml:space="preserve"> (</w:t>
      </w:r>
      <w:r w:rsidRPr="00030037">
        <w:rPr>
          <w:rStyle w:val="EdFamilyName"/>
        </w:rPr>
        <w:t>Ed</w:t>
      </w:r>
      <w:r w:rsidRPr="00030037">
        <w:rPr>
          <w:rStyle w:val="bibstyl"/>
        </w:rPr>
        <w:t>.),</w:t>
      </w:r>
      <w:r w:rsidRPr="00030037">
        <w:t xml:space="preserve"> </w:t>
      </w:r>
      <w:r w:rsidRPr="00030037">
        <w:rPr>
          <w:rStyle w:val="JournalTitle"/>
          <w:i/>
        </w:rPr>
        <w:t>Lifestyle journalism: social media, consumption, and experience</w:t>
      </w:r>
      <w:r w:rsidRPr="00030037">
        <w:rPr>
          <w:rStyle w:val="bibstyl"/>
        </w:rPr>
        <w:t xml:space="preserve"> (</w:t>
      </w:r>
      <w:ins w:id="361" w:author="admin" w:date="2024-12-26T19:21:00Z">
        <w:r w:rsidR="00B35FBC" w:rsidRPr="00030037">
          <w:rPr>
            <w:rStyle w:val="bibstyl"/>
          </w:rPr>
          <w:t xml:space="preserve">pp. </w:t>
        </w:r>
      </w:ins>
      <w:r w:rsidRPr="00030037">
        <w:rPr>
          <w:rStyle w:val="PageFirst"/>
        </w:rPr>
        <w:t>129</w:t>
      </w:r>
      <w:r w:rsidRPr="00030037">
        <w:rPr>
          <w:rStyle w:val="bibstyl"/>
        </w:rPr>
        <w:t>–</w:t>
      </w:r>
      <w:r w:rsidRPr="00030037">
        <w:rPr>
          <w:rStyle w:val="PageLast"/>
        </w:rPr>
        <w:t>140</w:t>
      </w:r>
      <w:r w:rsidRPr="00030037">
        <w:rPr>
          <w:rStyle w:val="bibstyl"/>
        </w:rPr>
        <w:t>). Routledge. (A content analysis study of conversations in ‘below-the-line comments’ of a beauty column).</w:t>
      </w:r>
    </w:p>
    <w:p w14:paraId="67998E36" w14:textId="2C6B7272" w:rsidR="00806CD3" w:rsidRPr="00030037" w:rsidRDefault="002252E9" w:rsidP="00CE0BA3">
      <w:pPr>
        <w:pStyle w:val="ReferencesHeading1"/>
        <w:spacing w:line="480" w:lineRule="auto"/>
      </w:pPr>
      <w:r w:rsidRPr="00030037">
        <w:t>References</w:t>
      </w:r>
    </w:p>
    <w:p w14:paraId="4E82FD55" w14:textId="02828439" w:rsidR="00806CD3" w:rsidRPr="00030037" w:rsidDel="006F0D8F" w:rsidRDefault="00806CD3" w:rsidP="00CE0BA3">
      <w:pPr>
        <w:pStyle w:val="Reference-AlphabeticalJrnl"/>
        <w:spacing w:line="480" w:lineRule="auto"/>
        <w:rPr>
          <w:del w:id="362" w:author="Lucia Vodanovic" w:date="2025-01-28T15:06:00Z" w16du:dateUtc="2025-01-28T15:06:00Z"/>
        </w:rPr>
      </w:pPr>
      <w:commentRangeStart w:id="363"/>
      <w:commentRangeStart w:id="364"/>
      <w:del w:id="365" w:author="Lucia Vodanovic" w:date="2025-01-28T15:06:00Z" w16du:dateUtc="2025-01-28T15:06:00Z">
        <w:r w:rsidRPr="00030037" w:rsidDel="006F0D8F">
          <w:rPr>
            <w:rStyle w:val="AuFamilyName"/>
          </w:rPr>
          <w:delText>Adler Berg</w:delText>
        </w:r>
        <w:r w:rsidRPr="00030037" w:rsidDel="006F0D8F">
          <w:rPr>
            <w:rStyle w:val="bibstyl"/>
          </w:rPr>
          <w:delText>,</w:delText>
        </w:r>
        <w:r w:rsidRPr="00030037" w:rsidDel="006F0D8F">
          <w:delText xml:space="preserve"> </w:delText>
        </w:r>
        <w:r w:rsidRPr="00030037" w:rsidDel="006F0D8F">
          <w:rPr>
            <w:rStyle w:val="AuGivenName"/>
          </w:rPr>
          <w:delText>F.</w:delText>
        </w:r>
      </w:del>
      <w:ins w:id="366" w:author="admin" w:date="2024-12-26T19:21:00Z">
        <w:del w:id="367" w:author="Lucia Vodanovic" w:date="2025-01-28T15:06:00Z" w16du:dateUtc="2025-01-28T15:06:00Z">
          <w:r w:rsidR="00B35FBC" w:rsidRPr="00030037" w:rsidDel="006F0D8F">
            <w:rPr>
              <w:rStyle w:val="AuGivenName"/>
            </w:rPr>
            <w:delText xml:space="preserve"> </w:delText>
          </w:r>
        </w:del>
      </w:ins>
      <w:del w:id="368" w:author="Lucia Vodanovic" w:date="2025-01-28T15:06:00Z" w16du:dateUtc="2025-01-28T15:06:00Z">
        <w:r w:rsidRPr="00030037" w:rsidDel="006F0D8F">
          <w:rPr>
            <w:rStyle w:val="AuGivenName"/>
          </w:rPr>
          <w:delText>S.</w:delText>
        </w:r>
        <w:r w:rsidRPr="00030037" w:rsidDel="006F0D8F">
          <w:rPr>
            <w:rStyle w:val="bibstyl"/>
          </w:rPr>
          <w:delText xml:space="preserve"> (</w:delText>
        </w:r>
        <w:r w:rsidRPr="00030037" w:rsidDel="006F0D8F">
          <w:rPr>
            <w:rStyle w:val="Year"/>
          </w:rPr>
          <w:delText>2021</w:delText>
        </w:r>
        <w:commentRangeEnd w:id="363"/>
        <w:r w:rsidR="00635630" w:rsidRPr="00030037" w:rsidDel="006F0D8F">
          <w:rPr>
            <w:rStyle w:val="CommentReference"/>
          </w:rPr>
          <w:commentReference w:id="363"/>
        </w:r>
        <w:commentRangeEnd w:id="364"/>
        <w:r w:rsidR="006F0D8F" w:rsidDel="006F0D8F">
          <w:rPr>
            <w:rStyle w:val="CommentReference"/>
          </w:rPr>
          <w:commentReference w:id="364"/>
        </w:r>
        <w:r w:rsidRPr="00030037" w:rsidDel="006F0D8F">
          <w:rPr>
            <w:rStyle w:val="bibstyl"/>
          </w:rPr>
          <w:delText>)</w:delText>
        </w:r>
      </w:del>
      <w:ins w:id="369" w:author="admin" w:date="2024-12-26T19:32:00Z">
        <w:del w:id="370" w:author="Lucia Vodanovic" w:date="2025-01-28T15:06:00Z" w16du:dateUtc="2025-01-28T15:06:00Z">
          <w:r w:rsidR="00635630" w:rsidRPr="00030037" w:rsidDel="006F0D8F">
            <w:rPr>
              <w:rStyle w:val="bibstyl"/>
            </w:rPr>
            <w:delText>.</w:delText>
          </w:r>
        </w:del>
      </w:ins>
      <w:del w:id="371" w:author="Lucia Vodanovic" w:date="2025-01-28T15:06:00Z" w16du:dateUtc="2025-01-28T15:06:00Z">
        <w:r w:rsidRPr="00030037" w:rsidDel="006F0D8F">
          <w:delText xml:space="preserve"> </w:delText>
        </w:r>
        <w:r w:rsidRPr="00030037" w:rsidDel="006F0D8F">
          <w:rPr>
            <w:rStyle w:val="RefArticleTitle"/>
          </w:rPr>
          <w:delText xml:space="preserve">The value of authenticity and intimacy: </w:delText>
        </w:r>
        <w:r w:rsidR="00BA0E28" w:rsidRPr="00030037" w:rsidDel="006F0D8F">
          <w:rPr>
            <w:rStyle w:val="RefArticleTitle"/>
          </w:rPr>
          <w:delText xml:space="preserve">A </w:delText>
        </w:r>
        <w:r w:rsidRPr="00030037" w:rsidDel="006F0D8F">
          <w:rPr>
            <w:rStyle w:val="RefArticleTitle"/>
          </w:rPr>
          <w:delText>case study of the Danish independent podcast fries before Guys’ utilization of Instagram”</w:delText>
        </w:r>
        <w:r w:rsidRPr="00030037" w:rsidDel="006F0D8F">
          <w:rPr>
            <w:rStyle w:val="bibstyl"/>
          </w:rPr>
          <w:delText>.</w:delText>
        </w:r>
        <w:r w:rsidRPr="00030037" w:rsidDel="006F0D8F">
          <w:delText xml:space="preserve"> </w:delText>
        </w:r>
        <w:r w:rsidRPr="00030037" w:rsidDel="006F0D8F">
          <w:rPr>
            <w:rStyle w:val="JournalTitle"/>
            <w:i/>
          </w:rPr>
          <w:delText>Radio Journal: International Studies in Broadcast &amp; Audio Media</w:delText>
        </w:r>
        <w:r w:rsidRPr="00030037" w:rsidDel="006F0D8F">
          <w:rPr>
            <w:rStyle w:val="bibstyl"/>
          </w:rPr>
          <w:delText>,</w:delText>
        </w:r>
        <w:r w:rsidRPr="00030037" w:rsidDel="006F0D8F">
          <w:delText xml:space="preserve"> </w:delText>
        </w:r>
        <w:r w:rsidRPr="00030037" w:rsidDel="006F0D8F">
          <w:rPr>
            <w:rStyle w:val="Vol"/>
            <w:i/>
          </w:rPr>
          <w:delText>19</w:delText>
        </w:r>
        <w:r w:rsidRPr="00030037" w:rsidDel="006F0D8F">
          <w:rPr>
            <w:rStyle w:val="bibstyl"/>
          </w:rPr>
          <w:delText>(</w:delText>
        </w:r>
        <w:r w:rsidRPr="00030037" w:rsidDel="006F0D8F">
          <w:rPr>
            <w:rStyle w:val="issue"/>
          </w:rPr>
          <w:delText>1</w:delText>
        </w:r>
        <w:r w:rsidRPr="00030037" w:rsidDel="006F0D8F">
          <w:rPr>
            <w:rStyle w:val="bibstyl"/>
          </w:rPr>
          <w:delText>),</w:delText>
        </w:r>
        <w:r w:rsidRPr="00030037" w:rsidDel="006F0D8F">
          <w:delText xml:space="preserve"> </w:delText>
        </w:r>
        <w:r w:rsidRPr="00030037" w:rsidDel="006F0D8F">
          <w:rPr>
            <w:rStyle w:val="PageFirst"/>
          </w:rPr>
          <w:delText>155</w:delText>
        </w:r>
        <w:r w:rsidRPr="00030037" w:rsidDel="006F0D8F">
          <w:rPr>
            <w:rStyle w:val="bibstyl"/>
          </w:rPr>
          <w:delText>–</w:delText>
        </w:r>
        <w:r w:rsidRPr="00030037" w:rsidDel="006F0D8F">
          <w:rPr>
            <w:rStyle w:val="PageLast"/>
          </w:rPr>
          <w:delText>173</w:delText>
        </w:r>
        <w:r w:rsidRPr="00030037" w:rsidDel="006F0D8F">
          <w:rPr>
            <w:rStyle w:val="bibstyl"/>
          </w:rPr>
          <w:delText>.</w:delText>
        </w:r>
      </w:del>
    </w:p>
    <w:p w14:paraId="360FE7D4" w14:textId="5F70B035" w:rsidR="00806CD3" w:rsidRPr="00030037" w:rsidRDefault="00806CD3" w:rsidP="00CE0BA3">
      <w:pPr>
        <w:pStyle w:val="Reference-AlphabeticalOthers"/>
        <w:spacing w:line="480" w:lineRule="auto"/>
      </w:pPr>
      <w:proofErr w:type="spellStart"/>
      <w:r w:rsidRPr="00030037">
        <w:rPr>
          <w:rStyle w:val="AuFamilyName"/>
        </w:rPr>
        <w:t>Andringa</w:t>
      </w:r>
      <w:proofErr w:type="spellEnd"/>
      <w:r w:rsidRPr="00030037">
        <w:rPr>
          <w:rStyle w:val="bibstyl"/>
        </w:rPr>
        <w:t>,</w:t>
      </w:r>
      <w:r w:rsidRPr="00030037">
        <w:t xml:space="preserve"> </w:t>
      </w:r>
      <w:r w:rsidRPr="00030037">
        <w:rPr>
          <w:rStyle w:val="AuGivenName"/>
        </w:rPr>
        <w:t>P.</w:t>
      </w:r>
      <w:r w:rsidRPr="00030037">
        <w:rPr>
          <w:rStyle w:val="bibstyl"/>
        </w:rPr>
        <w:t xml:space="preserve"> (</w:t>
      </w:r>
      <w:r w:rsidRPr="00030037">
        <w:rPr>
          <w:rStyle w:val="Year"/>
        </w:rPr>
        <w:t>2022</w:t>
      </w:r>
      <w:r w:rsidRPr="00030037">
        <w:rPr>
          <w:rStyle w:val="bibstyl"/>
        </w:rPr>
        <w:t>).</w:t>
      </w:r>
      <w:r w:rsidRPr="00030037">
        <w:t xml:space="preserve"> </w:t>
      </w:r>
      <w:r w:rsidRPr="00030037">
        <w:rPr>
          <w:rStyle w:val="RefOtherTitle"/>
          <w:i/>
        </w:rPr>
        <w:t>Email Newsletters and the Changing Journalist-Audience Relationship</w:t>
      </w:r>
      <w:r w:rsidRPr="00030037">
        <w:rPr>
          <w:rStyle w:val="bibstyl"/>
        </w:rPr>
        <w:t xml:space="preserve"> (Doctoral dissertation,</w:t>
      </w:r>
      <w:r w:rsidRPr="00030037">
        <w:t xml:space="preserve"> </w:t>
      </w:r>
      <w:r w:rsidRPr="00030037">
        <w:rPr>
          <w:rStyle w:val="PublisherName"/>
        </w:rPr>
        <w:t>University of Oxford</w:t>
      </w:r>
      <w:r w:rsidRPr="00030037">
        <w:rPr>
          <w:rStyle w:val="bibstyl"/>
        </w:rPr>
        <w:t>).</w:t>
      </w:r>
    </w:p>
    <w:p w14:paraId="5FE01EE8" w14:textId="5F9F7EF3" w:rsidR="00806CD3" w:rsidRPr="00030037" w:rsidRDefault="00806CD3" w:rsidP="00CE0BA3">
      <w:pPr>
        <w:pStyle w:val="Reference-AlphabeticalJrnl"/>
        <w:spacing w:line="480" w:lineRule="auto"/>
      </w:pPr>
      <w:proofErr w:type="spellStart"/>
      <w:r w:rsidRPr="00030037">
        <w:rPr>
          <w:rStyle w:val="EdFamilyName"/>
        </w:rPr>
        <w:t>Bélair</w:t>
      </w:r>
      <w:proofErr w:type="spellEnd"/>
      <w:r w:rsidRPr="00030037">
        <w:rPr>
          <w:rStyle w:val="EdFamilyName"/>
        </w:rPr>
        <w:t>-Gagnon</w:t>
      </w:r>
      <w:r w:rsidRPr="00030037">
        <w:rPr>
          <w:rStyle w:val="bibstyl"/>
        </w:rPr>
        <w:t>,</w:t>
      </w:r>
      <w:r w:rsidRPr="00030037">
        <w:t xml:space="preserve"> </w:t>
      </w:r>
      <w:r w:rsidRPr="00030037">
        <w:rPr>
          <w:rStyle w:val="EdGivenName"/>
        </w:rPr>
        <w:t>V.</w:t>
      </w:r>
      <w:r w:rsidRPr="00030037">
        <w:rPr>
          <w:rStyle w:val="bibstyl"/>
        </w:rPr>
        <w:t>,</w:t>
      </w:r>
      <w:r w:rsidRPr="00030037">
        <w:t xml:space="preserve"> </w:t>
      </w:r>
      <w:r w:rsidRPr="00030037">
        <w:rPr>
          <w:rStyle w:val="EdFamilyName"/>
        </w:rPr>
        <w:t>Holton</w:t>
      </w:r>
      <w:r w:rsidRPr="00030037">
        <w:rPr>
          <w:rStyle w:val="bibstyl"/>
        </w:rPr>
        <w:t>,</w:t>
      </w:r>
      <w:r w:rsidRPr="00030037">
        <w:t xml:space="preserve"> </w:t>
      </w:r>
      <w:r w:rsidRPr="00030037">
        <w:rPr>
          <w:rStyle w:val="EdGivenName"/>
        </w:rPr>
        <w:t>A.</w:t>
      </w:r>
      <w:r w:rsidRPr="00030037">
        <w:rPr>
          <w:rStyle w:val="bibstyl"/>
        </w:rPr>
        <w:t>,</w:t>
      </w:r>
      <w:r w:rsidRPr="00030037">
        <w:t xml:space="preserve"> </w:t>
      </w:r>
      <w:proofErr w:type="spellStart"/>
      <w:r w:rsidRPr="00030037">
        <w:rPr>
          <w:rStyle w:val="EdFamilyName"/>
        </w:rPr>
        <w:t>Deuze</w:t>
      </w:r>
      <w:proofErr w:type="spellEnd"/>
      <w:r w:rsidRPr="00030037">
        <w:rPr>
          <w:rStyle w:val="bibstyl"/>
        </w:rPr>
        <w:t>,</w:t>
      </w:r>
      <w:r w:rsidRPr="00030037">
        <w:t xml:space="preserve"> </w:t>
      </w:r>
      <w:r w:rsidRPr="00030037">
        <w:rPr>
          <w:rStyle w:val="EdGivenName"/>
        </w:rPr>
        <w:t>M.</w:t>
      </w:r>
      <w:r w:rsidRPr="00030037">
        <w:rPr>
          <w:rStyle w:val="bibstyl"/>
        </w:rPr>
        <w:t>, &amp;</w:t>
      </w:r>
      <w:r w:rsidRPr="00030037">
        <w:t xml:space="preserve"> </w:t>
      </w:r>
      <w:r w:rsidRPr="00030037">
        <w:rPr>
          <w:rStyle w:val="EdFamilyName"/>
        </w:rPr>
        <w:t>Mellado</w:t>
      </w:r>
      <w:r w:rsidRPr="00030037">
        <w:rPr>
          <w:rStyle w:val="bibstyl"/>
        </w:rPr>
        <w:t>,</w:t>
      </w:r>
      <w:r w:rsidRPr="00030037">
        <w:t xml:space="preserve"> </w:t>
      </w:r>
      <w:r w:rsidRPr="00030037">
        <w:rPr>
          <w:rStyle w:val="EdGivenName"/>
        </w:rPr>
        <w:t>C.</w:t>
      </w:r>
      <w:r w:rsidRPr="00030037">
        <w:rPr>
          <w:rStyle w:val="bibstyl"/>
        </w:rPr>
        <w:t xml:space="preserve"> (</w:t>
      </w:r>
      <w:r w:rsidRPr="00030037">
        <w:rPr>
          <w:rStyle w:val="EdFamilyName"/>
        </w:rPr>
        <w:t>Eds</w:t>
      </w:r>
      <w:r w:rsidRPr="00030037">
        <w:rPr>
          <w:rStyle w:val="bibstyl"/>
        </w:rPr>
        <w:t>.)</w:t>
      </w:r>
      <w:del w:id="372" w:author="admin" w:date="2024-12-26T19:21:00Z">
        <w:r w:rsidRPr="00030037" w:rsidDel="00B35FBC">
          <w:rPr>
            <w:rStyle w:val="bibstyl"/>
          </w:rPr>
          <w:delText>.</w:delText>
        </w:r>
      </w:del>
      <w:r w:rsidRPr="00030037">
        <w:rPr>
          <w:rStyle w:val="bibstyl"/>
        </w:rPr>
        <w:t xml:space="preserve"> (</w:t>
      </w:r>
      <w:r w:rsidRPr="00030037">
        <w:rPr>
          <w:rStyle w:val="Year"/>
        </w:rPr>
        <w:t>2024</w:t>
      </w:r>
      <w:r w:rsidRPr="00030037">
        <w:rPr>
          <w:rStyle w:val="bibstyl"/>
        </w:rPr>
        <w:t>).</w:t>
      </w:r>
      <w:r w:rsidRPr="00030037">
        <w:t xml:space="preserve"> </w:t>
      </w:r>
      <w:r w:rsidRPr="00030037">
        <w:rPr>
          <w:rStyle w:val="JournalTitle"/>
          <w:i/>
        </w:rPr>
        <w:t xml:space="preserve">Happiness in </w:t>
      </w:r>
      <w:r w:rsidR="00B85905" w:rsidRPr="00030037">
        <w:rPr>
          <w:rStyle w:val="JournalTitle"/>
          <w:i/>
        </w:rPr>
        <w:t>journalism</w:t>
      </w:r>
      <w:r w:rsidRPr="00030037">
        <w:rPr>
          <w:rStyle w:val="JournalTitle"/>
        </w:rPr>
        <w:t>. Routledge</w:t>
      </w:r>
      <w:r w:rsidRPr="00030037">
        <w:rPr>
          <w:rStyle w:val="bibstyl"/>
        </w:rPr>
        <w:t>.</w:t>
      </w:r>
    </w:p>
    <w:p w14:paraId="2D6AD9DD" w14:textId="1BCA77FD" w:rsidR="00806CD3" w:rsidRPr="00030037" w:rsidRDefault="00806CD3" w:rsidP="00CE0BA3">
      <w:pPr>
        <w:pStyle w:val="Reference-AlphabeticalJrnl"/>
        <w:spacing w:line="480" w:lineRule="auto"/>
      </w:pPr>
      <w:proofErr w:type="spellStart"/>
      <w:r w:rsidRPr="00030037">
        <w:rPr>
          <w:rStyle w:val="AuFamilyName"/>
        </w:rPr>
        <w:t>Blassnig</w:t>
      </w:r>
      <w:proofErr w:type="spellEnd"/>
      <w:r w:rsidRPr="00030037">
        <w:rPr>
          <w:rStyle w:val="bibstyl"/>
        </w:rPr>
        <w:t>,</w:t>
      </w:r>
      <w:r w:rsidRPr="00030037">
        <w:t xml:space="preserve"> </w:t>
      </w:r>
      <w:r w:rsidRPr="00030037">
        <w:rPr>
          <w:rStyle w:val="AuGivenName"/>
        </w:rPr>
        <w:t>S.</w:t>
      </w:r>
      <w:r w:rsidRPr="00030037">
        <w:rPr>
          <w:rStyle w:val="bibstyl"/>
        </w:rPr>
        <w:t>, &amp;</w:t>
      </w:r>
      <w:r w:rsidRPr="00030037">
        <w:t xml:space="preserve"> </w:t>
      </w:r>
      <w:r w:rsidRPr="00030037">
        <w:rPr>
          <w:rStyle w:val="AuFamilyName"/>
        </w:rPr>
        <w:t>Esser</w:t>
      </w:r>
      <w:r w:rsidRPr="00030037">
        <w:rPr>
          <w:rStyle w:val="bibstyl"/>
        </w:rPr>
        <w:t>,</w:t>
      </w:r>
      <w:r w:rsidRPr="00030037">
        <w:t xml:space="preserve"> </w:t>
      </w:r>
      <w:r w:rsidRPr="00030037">
        <w:rPr>
          <w:rStyle w:val="AuGivenName"/>
        </w:rPr>
        <w:t>F.</w:t>
      </w:r>
      <w:r w:rsidRPr="00030037">
        <w:rPr>
          <w:rStyle w:val="bibstyl"/>
        </w:rPr>
        <w:t xml:space="preserve"> (</w:t>
      </w:r>
      <w:r w:rsidRPr="00030037">
        <w:rPr>
          <w:rStyle w:val="Year"/>
        </w:rPr>
        <w:t>2022</w:t>
      </w:r>
      <w:r w:rsidRPr="00030037">
        <w:rPr>
          <w:rStyle w:val="bibstyl"/>
        </w:rPr>
        <w:t>).</w:t>
      </w:r>
      <w:r w:rsidRPr="00030037">
        <w:t xml:space="preserve"> </w:t>
      </w:r>
      <w:r w:rsidRPr="00030037">
        <w:rPr>
          <w:rStyle w:val="RefArticleTitle"/>
        </w:rPr>
        <w:t>The “audience logic” in digital journalism: An exploration of shifting news logics across media types and time</w:t>
      </w:r>
      <w:r w:rsidRPr="00030037">
        <w:rPr>
          <w:rStyle w:val="bibstyl"/>
        </w:rPr>
        <w:t>.</w:t>
      </w:r>
      <w:r w:rsidRPr="00030037">
        <w:t xml:space="preserve"> </w:t>
      </w:r>
      <w:r w:rsidRPr="00030037">
        <w:rPr>
          <w:rStyle w:val="JournalTitle"/>
          <w:i/>
        </w:rPr>
        <w:t>Journalism Studies</w:t>
      </w:r>
      <w:r w:rsidRPr="00030037">
        <w:rPr>
          <w:rStyle w:val="bibstyl"/>
        </w:rPr>
        <w:t>,</w:t>
      </w:r>
      <w:r w:rsidRPr="00030037">
        <w:t xml:space="preserve"> </w:t>
      </w:r>
      <w:r w:rsidRPr="00030037">
        <w:rPr>
          <w:rStyle w:val="Vol"/>
          <w:i/>
        </w:rPr>
        <w:t>23</w:t>
      </w:r>
      <w:r w:rsidRPr="00030037">
        <w:rPr>
          <w:rStyle w:val="bibstyl"/>
        </w:rPr>
        <w:t>(</w:t>
      </w:r>
      <w:r w:rsidRPr="00030037">
        <w:rPr>
          <w:rStyle w:val="issue"/>
        </w:rPr>
        <w:t>1</w:t>
      </w:r>
      <w:r w:rsidRPr="00030037">
        <w:rPr>
          <w:rStyle w:val="bibstyl"/>
        </w:rPr>
        <w:t>),</w:t>
      </w:r>
      <w:r w:rsidRPr="00030037">
        <w:t xml:space="preserve"> </w:t>
      </w:r>
      <w:r w:rsidRPr="00030037">
        <w:rPr>
          <w:rStyle w:val="PageFirst"/>
        </w:rPr>
        <w:t>48</w:t>
      </w:r>
      <w:r w:rsidRPr="00030037">
        <w:rPr>
          <w:rStyle w:val="bibstyl"/>
        </w:rPr>
        <w:t>–</w:t>
      </w:r>
      <w:r w:rsidRPr="00030037">
        <w:rPr>
          <w:rStyle w:val="PageLast"/>
        </w:rPr>
        <w:t>69</w:t>
      </w:r>
      <w:r w:rsidRPr="00030037">
        <w:rPr>
          <w:rStyle w:val="bibstyl"/>
        </w:rPr>
        <w:t>.</w:t>
      </w:r>
    </w:p>
    <w:p w14:paraId="3E9462F9" w14:textId="192782B9" w:rsidR="00806CD3" w:rsidRPr="00030037" w:rsidRDefault="00806CD3" w:rsidP="00CE0BA3">
      <w:pPr>
        <w:pStyle w:val="Reference-AlphabeticalJrnl"/>
        <w:spacing w:line="480" w:lineRule="auto"/>
      </w:pPr>
      <w:proofErr w:type="spellStart"/>
      <w:r w:rsidRPr="00030037">
        <w:rPr>
          <w:rStyle w:val="AuFamilyName"/>
        </w:rPr>
        <w:lastRenderedPageBreak/>
        <w:t>Boczkowski</w:t>
      </w:r>
      <w:proofErr w:type="spellEnd"/>
      <w:r w:rsidRPr="00030037">
        <w:rPr>
          <w:rStyle w:val="bibstyl"/>
        </w:rPr>
        <w:t>,</w:t>
      </w:r>
      <w:r w:rsidRPr="00030037">
        <w:t xml:space="preserve"> </w:t>
      </w:r>
      <w:r w:rsidRPr="00030037">
        <w:rPr>
          <w:rStyle w:val="AuGivenName"/>
        </w:rPr>
        <w:t>P. J.</w:t>
      </w:r>
      <w:r w:rsidRPr="00030037">
        <w:rPr>
          <w:rStyle w:val="bibstyl"/>
        </w:rPr>
        <w:t xml:space="preserve"> (</w:t>
      </w:r>
      <w:r w:rsidRPr="00030037">
        <w:rPr>
          <w:rStyle w:val="Year"/>
        </w:rPr>
        <w:t>2009</w:t>
      </w:r>
      <w:r w:rsidRPr="00030037">
        <w:rPr>
          <w:rStyle w:val="bibstyl"/>
        </w:rPr>
        <w:t>).</w:t>
      </w:r>
      <w:r w:rsidRPr="00030037">
        <w:t xml:space="preserve"> </w:t>
      </w:r>
      <w:r w:rsidRPr="00030037">
        <w:rPr>
          <w:rStyle w:val="RefArticleTitle"/>
        </w:rPr>
        <w:t>Rethinking hard and soft news production: From common ground to divergent paths</w:t>
      </w:r>
      <w:r w:rsidRPr="00030037">
        <w:rPr>
          <w:rStyle w:val="bibstyl"/>
        </w:rPr>
        <w:t>.</w:t>
      </w:r>
      <w:r w:rsidRPr="00030037">
        <w:t xml:space="preserve"> </w:t>
      </w:r>
      <w:r w:rsidRPr="00030037">
        <w:rPr>
          <w:rStyle w:val="JournalTitle"/>
          <w:i/>
        </w:rPr>
        <w:t>Journal of Communication</w:t>
      </w:r>
      <w:r w:rsidRPr="00030037">
        <w:rPr>
          <w:rStyle w:val="bibstyl"/>
        </w:rPr>
        <w:t>,</w:t>
      </w:r>
      <w:r w:rsidRPr="00030037">
        <w:t xml:space="preserve"> </w:t>
      </w:r>
      <w:r w:rsidRPr="00030037">
        <w:rPr>
          <w:rStyle w:val="Vol"/>
          <w:i/>
        </w:rPr>
        <w:t>59</w:t>
      </w:r>
      <w:r w:rsidRPr="00030037">
        <w:rPr>
          <w:rStyle w:val="bibstyl"/>
        </w:rPr>
        <w:t>(</w:t>
      </w:r>
      <w:r w:rsidRPr="00030037">
        <w:rPr>
          <w:rStyle w:val="issue"/>
        </w:rPr>
        <w:t>1</w:t>
      </w:r>
      <w:r w:rsidRPr="00030037">
        <w:rPr>
          <w:rStyle w:val="bibstyl"/>
        </w:rPr>
        <w:t>),</w:t>
      </w:r>
      <w:r w:rsidRPr="00030037">
        <w:t xml:space="preserve"> </w:t>
      </w:r>
      <w:r w:rsidRPr="00030037">
        <w:rPr>
          <w:rStyle w:val="PageFirst"/>
        </w:rPr>
        <w:t>98</w:t>
      </w:r>
      <w:r w:rsidRPr="00030037">
        <w:rPr>
          <w:rStyle w:val="bibstyl"/>
        </w:rPr>
        <w:t>–</w:t>
      </w:r>
      <w:r w:rsidRPr="00030037">
        <w:rPr>
          <w:rStyle w:val="PageLast"/>
        </w:rPr>
        <w:t>116</w:t>
      </w:r>
      <w:r w:rsidRPr="00030037">
        <w:rPr>
          <w:rStyle w:val="bibstyl"/>
        </w:rPr>
        <w:t>.</w:t>
      </w:r>
    </w:p>
    <w:p w14:paraId="22A4EAD2" w14:textId="7C5644C0" w:rsidR="00806CD3" w:rsidRPr="00030037" w:rsidRDefault="00806CD3" w:rsidP="00CE0BA3">
      <w:pPr>
        <w:pStyle w:val="Reference-AlphabeticalOthers"/>
        <w:spacing w:line="480" w:lineRule="auto"/>
      </w:pPr>
      <w:r w:rsidRPr="00030037">
        <w:rPr>
          <w:rStyle w:val="AuFamilyName"/>
        </w:rPr>
        <w:t>Carlson</w:t>
      </w:r>
      <w:r w:rsidRPr="00030037">
        <w:rPr>
          <w:rStyle w:val="bibstyl"/>
        </w:rPr>
        <w:t>,</w:t>
      </w:r>
      <w:r w:rsidRPr="00030037">
        <w:t xml:space="preserve"> </w:t>
      </w:r>
      <w:r w:rsidRPr="00030037">
        <w:rPr>
          <w:rStyle w:val="AuGivenName"/>
        </w:rPr>
        <w:t>M.</w:t>
      </w:r>
      <w:r w:rsidRPr="00030037">
        <w:rPr>
          <w:rStyle w:val="bibstyl"/>
        </w:rPr>
        <w:t>, &amp;</w:t>
      </w:r>
      <w:r w:rsidRPr="00030037">
        <w:t xml:space="preserve"> </w:t>
      </w:r>
      <w:r w:rsidRPr="00030037">
        <w:rPr>
          <w:rStyle w:val="AuFamilyName"/>
        </w:rPr>
        <w:t>Peters</w:t>
      </w:r>
      <w:r w:rsidRPr="00030037">
        <w:rPr>
          <w:rStyle w:val="bibstyl"/>
        </w:rPr>
        <w:t>,</w:t>
      </w:r>
      <w:r w:rsidRPr="00030037">
        <w:t xml:space="preserve"> </w:t>
      </w:r>
      <w:r w:rsidRPr="00030037">
        <w:rPr>
          <w:rStyle w:val="AuGivenName"/>
        </w:rPr>
        <w:t>C.</w:t>
      </w:r>
      <w:r w:rsidRPr="00030037">
        <w:rPr>
          <w:rStyle w:val="bibstyl"/>
        </w:rPr>
        <w:t xml:space="preserve"> (</w:t>
      </w:r>
      <w:r w:rsidRPr="00030037">
        <w:rPr>
          <w:rStyle w:val="Year"/>
        </w:rPr>
        <w:t>2023</w:t>
      </w:r>
      <w:r w:rsidRPr="00030037">
        <w:rPr>
          <w:rStyle w:val="bibstyl"/>
        </w:rPr>
        <w:t>).</w:t>
      </w:r>
      <w:r w:rsidRPr="00030037">
        <w:t xml:space="preserve"> </w:t>
      </w:r>
      <w:r w:rsidRPr="00030037">
        <w:rPr>
          <w:rStyle w:val="RefOtherTitle"/>
        </w:rPr>
        <w:t xml:space="preserve">Journalism studies for realists: </w:t>
      </w:r>
      <w:proofErr w:type="spellStart"/>
      <w:r w:rsidRPr="00030037">
        <w:rPr>
          <w:rStyle w:val="RefOtherTitle"/>
        </w:rPr>
        <w:t>Decentering</w:t>
      </w:r>
      <w:proofErr w:type="spellEnd"/>
      <w:r w:rsidRPr="00030037">
        <w:rPr>
          <w:rStyle w:val="RefOtherTitle"/>
        </w:rPr>
        <w:t xml:space="preserve"> journalism while keeping journalism studies</w:t>
      </w:r>
      <w:r w:rsidRPr="00030037">
        <w:rPr>
          <w:rStyle w:val="bibstyl"/>
        </w:rPr>
        <w:t xml:space="preserve">. </w:t>
      </w:r>
      <w:r w:rsidRPr="00030037">
        <w:rPr>
          <w:rStyle w:val="bibstyl"/>
          <w:i/>
        </w:rPr>
        <w:t>Journalism Studies</w:t>
      </w:r>
      <w:r w:rsidRPr="00030037">
        <w:rPr>
          <w:rStyle w:val="bibstyl"/>
        </w:rPr>
        <w:t>,</w:t>
      </w:r>
      <w:ins w:id="373" w:author="Lucia Vodanovic" w:date="2025-01-28T15:07:00Z" w16du:dateUtc="2025-01-28T15:07:00Z">
        <w:r w:rsidR="006F0D8F">
          <w:rPr>
            <w:rStyle w:val="PageLast"/>
          </w:rPr>
          <w:t xml:space="preserve"> </w:t>
        </w:r>
      </w:ins>
      <w:ins w:id="374" w:author="Lucia Vodanovic" w:date="2025-01-28T15:08:00Z" w16du:dateUtc="2025-01-28T15:08:00Z">
        <w:r w:rsidR="006F0D8F">
          <w:rPr>
            <w:rStyle w:val="PageLast"/>
            <w:i/>
            <w:iCs/>
          </w:rPr>
          <w:t>24</w:t>
        </w:r>
        <w:r w:rsidR="006F0D8F">
          <w:rPr>
            <w:rStyle w:val="PageLast"/>
          </w:rPr>
          <w:t>(8), 1029—1042</w:t>
        </w:r>
      </w:ins>
      <w:del w:id="375" w:author="Lucia Vodanovic" w:date="2025-01-28T15:07:00Z" w16du:dateUtc="2025-01-28T15:07:00Z">
        <w:r w:rsidRPr="00030037" w:rsidDel="006F0D8F">
          <w:delText xml:space="preserve"> </w:delText>
        </w:r>
        <w:r w:rsidRPr="00030037" w:rsidDel="006F0D8F">
          <w:rPr>
            <w:rStyle w:val="PageFirst"/>
          </w:rPr>
          <w:delText>1</w:delText>
        </w:r>
        <w:r w:rsidRPr="00030037" w:rsidDel="006F0D8F">
          <w:rPr>
            <w:rStyle w:val="bibstyl"/>
          </w:rPr>
          <w:delText>–</w:delText>
        </w:r>
        <w:commentRangeStart w:id="376"/>
        <w:commentRangeStart w:id="377"/>
        <w:r w:rsidRPr="00030037" w:rsidDel="006F0D8F">
          <w:rPr>
            <w:rStyle w:val="PageLast"/>
          </w:rPr>
          <w:delText>14</w:delText>
        </w:r>
        <w:commentRangeEnd w:id="376"/>
        <w:r w:rsidR="00B85905" w:rsidRPr="00030037" w:rsidDel="006F0D8F">
          <w:rPr>
            <w:rStyle w:val="CommentReference"/>
          </w:rPr>
          <w:commentReference w:id="376"/>
        </w:r>
      </w:del>
      <w:commentRangeEnd w:id="377"/>
      <w:r w:rsidR="006F0D8F">
        <w:rPr>
          <w:rStyle w:val="CommentReference"/>
        </w:rPr>
        <w:commentReference w:id="377"/>
      </w:r>
      <w:del w:id="378" w:author="Lucia Vodanovic" w:date="2025-01-28T15:07:00Z" w16du:dateUtc="2025-01-28T15:07:00Z">
        <w:r w:rsidRPr="00030037" w:rsidDel="006F0D8F">
          <w:rPr>
            <w:rStyle w:val="bibstyl"/>
          </w:rPr>
          <w:delText>.</w:delText>
        </w:r>
      </w:del>
    </w:p>
    <w:p w14:paraId="389F895B" w14:textId="4F72007D" w:rsidR="00806CD3" w:rsidRPr="00030037" w:rsidDel="007806B8" w:rsidRDefault="00806CD3" w:rsidP="00CE0BA3">
      <w:pPr>
        <w:pStyle w:val="Reference-AlphabeticalJrnl"/>
        <w:spacing w:line="480" w:lineRule="auto"/>
        <w:rPr>
          <w:del w:id="379" w:author="admin" w:date="2024-12-27T00:57:00Z"/>
        </w:rPr>
      </w:pPr>
      <w:r w:rsidRPr="00030037">
        <w:rPr>
          <w:rStyle w:val="AuFamilyName"/>
        </w:rPr>
        <w:t>Chambers</w:t>
      </w:r>
      <w:r w:rsidRPr="00030037">
        <w:rPr>
          <w:rStyle w:val="bibstyl"/>
        </w:rPr>
        <w:t>,</w:t>
      </w:r>
      <w:r w:rsidRPr="00030037">
        <w:t xml:space="preserve"> </w:t>
      </w:r>
      <w:r w:rsidRPr="00030037">
        <w:rPr>
          <w:rStyle w:val="AuGivenName"/>
        </w:rPr>
        <w:t>D.</w:t>
      </w:r>
      <w:r w:rsidRPr="00030037">
        <w:rPr>
          <w:rStyle w:val="bibstyl"/>
        </w:rPr>
        <w:t xml:space="preserve"> (</w:t>
      </w:r>
      <w:r w:rsidRPr="00030037">
        <w:rPr>
          <w:rStyle w:val="Year"/>
        </w:rPr>
        <w:t>2017</w:t>
      </w:r>
      <w:r w:rsidRPr="00030037">
        <w:rPr>
          <w:rStyle w:val="bibstyl"/>
        </w:rPr>
        <w:t>).</w:t>
      </w:r>
      <w:r w:rsidRPr="00030037">
        <w:t xml:space="preserve"> </w:t>
      </w:r>
      <w:r w:rsidRPr="00030037">
        <w:rPr>
          <w:rStyle w:val="RefArticleTitle"/>
        </w:rPr>
        <w:t>Networked intimacy: Algorithmic friendship and scalable sociality</w:t>
      </w:r>
      <w:r w:rsidRPr="00030037">
        <w:rPr>
          <w:rStyle w:val="bibstyl"/>
        </w:rPr>
        <w:t>.</w:t>
      </w:r>
      <w:r w:rsidRPr="00030037">
        <w:t xml:space="preserve"> </w:t>
      </w:r>
      <w:r w:rsidRPr="00030037">
        <w:rPr>
          <w:rStyle w:val="JournalTitle"/>
          <w:i/>
        </w:rPr>
        <w:t>European Journal of Communication</w:t>
      </w:r>
      <w:r w:rsidRPr="00030037">
        <w:rPr>
          <w:rStyle w:val="bibstyl"/>
        </w:rPr>
        <w:t>,</w:t>
      </w:r>
      <w:r w:rsidRPr="00030037">
        <w:t xml:space="preserve"> </w:t>
      </w:r>
      <w:r w:rsidRPr="00030037">
        <w:rPr>
          <w:rStyle w:val="Vol"/>
          <w:i/>
        </w:rPr>
        <w:t>32</w:t>
      </w:r>
      <w:r w:rsidRPr="00030037">
        <w:rPr>
          <w:rStyle w:val="bibstyl"/>
        </w:rPr>
        <w:t>(</w:t>
      </w:r>
      <w:r w:rsidRPr="00030037">
        <w:rPr>
          <w:rStyle w:val="issue"/>
        </w:rPr>
        <w:t>1</w:t>
      </w:r>
      <w:r w:rsidRPr="00030037">
        <w:rPr>
          <w:rStyle w:val="bibstyl"/>
        </w:rPr>
        <w:t>),</w:t>
      </w:r>
      <w:r w:rsidRPr="00030037">
        <w:t xml:space="preserve"> </w:t>
      </w:r>
      <w:r w:rsidRPr="00030037">
        <w:rPr>
          <w:rStyle w:val="PageFirst"/>
        </w:rPr>
        <w:t>26</w:t>
      </w:r>
      <w:r w:rsidRPr="00030037">
        <w:rPr>
          <w:rStyle w:val="bibstyl"/>
        </w:rPr>
        <w:t>–</w:t>
      </w:r>
      <w:r w:rsidRPr="00030037">
        <w:rPr>
          <w:rStyle w:val="PageLast"/>
        </w:rPr>
        <w:t>36</w:t>
      </w:r>
      <w:r w:rsidRPr="00030037">
        <w:rPr>
          <w:rStyle w:val="bibstyl"/>
        </w:rPr>
        <w:t>.</w:t>
      </w:r>
    </w:p>
    <w:p w14:paraId="547BBECC" w14:textId="576A1A8B" w:rsidR="00806CD3" w:rsidRPr="00030037" w:rsidDel="00BA0E28" w:rsidRDefault="00806CD3" w:rsidP="00CE0BA3">
      <w:pPr>
        <w:pStyle w:val="Reference-AlphabeticalJrnl"/>
        <w:spacing w:line="480" w:lineRule="auto"/>
      </w:pPr>
      <w:moveFromRangeStart w:id="380" w:author="admin" w:date="2024-12-26T19:24:00Z" w:name="move186133505"/>
      <w:moveFrom w:id="381" w:author="admin" w:date="2024-12-26T19:24:00Z">
        <w:r w:rsidRPr="00030037" w:rsidDel="00BA0E28">
          <w:rPr>
            <w:rStyle w:val="AuFamilyName"/>
          </w:rPr>
          <w:t>Costera Meijer</w:t>
        </w:r>
        <w:r w:rsidRPr="00030037" w:rsidDel="00BA0E28">
          <w:rPr>
            <w:rStyle w:val="bibstyl"/>
          </w:rPr>
          <w:t>,</w:t>
        </w:r>
        <w:r w:rsidRPr="00030037" w:rsidDel="00BA0E28">
          <w:t xml:space="preserve"> </w:t>
        </w:r>
        <w:r w:rsidRPr="00030037" w:rsidDel="00BA0E28">
          <w:rPr>
            <w:rStyle w:val="AuGivenName"/>
          </w:rPr>
          <w:t>I. C.</w:t>
        </w:r>
        <w:r w:rsidRPr="00030037" w:rsidDel="00BA0E28">
          <w:rPr>
            <w:rStyle w:val="bibstyl"/>
          </w:rPr>
          <w:t>, &amp;</w:t>
        </w:r>
        <w:r w:rsidRPr="00030037" w:rsidDel="00BA0E28">
          <w:t xml:space="preserve"> </w:t>
        </w:r>
        <w:r w:rsidRPr="00030037" w:rsidDel="00BA0E28">
          <w:rPr>
            <w:rStyle w:val="AuFamilyName"/>
          </w:rPr>
          <w:t>Kormelink</w:t>
        </w:r>
        <w:r w:rsidRPr="00030037" w:rsidDel="00BA0E28">
          <w:rPr>
            <w:rStyle w:val="bibstyl"/>
          </w:rPr>
          <w:t>,</w:t>
        </w:r>
        <w:r w:rsidRPr="00030037" w:rsidDel="00BA0E28">
          <w:t xml:space="preserve"> </w:t>
        </w:r>
        <w:r w:rsidRPr="00030037" w:rsidDel="00BA0E28">
          <w:rPr>
            <w:rStyle w:val="AuGivenName"/>
          </w:rPr>
          <w:t>T. G.</w:t>
        </w:r>
        <w:r w:rsidRPr="00030037" w:rsidDel="00BA0E28">
          <w:rPr>
            <w:rStyle w:val="bibstyl"/>
          </w:rPr>
          <w:t xml:space="preserve"> (</w:t>
        </w:r>
        <w:r w:rsidRPr="00030037" w:rsidDel="00BA0E28">
          <w:rPr>
            <w:rStyle w:val="Year"/>
          </w:rPr>
          <w:t>2018</w:t>
        </w:r>
        <w:r w:rsidRPr="00030037" w:rsidDel="00BA0E28">
          <w:rPr>
            <w:rStyle w:val="bibstyl"/>
          </w:rPr>
          <w:t>).</w:t>
        </w:r>
        <w:r w:rsidRPr="00030037" w:rsidDel="00BA0E28">
          <w:t xml:space="preserve"> </w:t>
        </w:r>
        <w:r w:rsidRPr="00030037" w:rsidDel="00BA0E28">
          <w:rPr>
            <w:rStyle w:val="RefArticleTitle"/>
          </w:rPr>
          <w:t>Audiences for journalism</w:t>
        </w:r>
        <w:r w:rsidRPr="00030037" w:rsidDel="00BA0E28">
          <w:rPr>
            <w:rStyle w:val="bibstyl"/>
          </w:rPr>
          <w:t>.</w:t>
        </w:r>
        <w:r w:rsidRPr="00030037" w:rsidDel="00BA0E28">
          <w:t xml:space="preserve"> </w:t>
        </w:r>
        <w:r w:rsidRPr="00030037" w:rsidDel="00BA0E28">
          <w:rPr>
            <w:rStyle w:val="JournalTitle"/>
            <w:i/>
          </w:rPr>
          <w:t>The International Encyclopedia of Journalism Studies</w:t>
        </w:r>
        <w:r w:rsidRPr="00030037" w:rsidDel="00BA0E28">
          <w:rPr>
            <w:rStyle w:val="bibstyl"/>
          </w:rPr>
          <w:t>,</w:t>
        </w:r>
        <w:r w:rsidRPr="00030037" w:rsidDel="00BA0E28">
          <w:t xml:space="preserve"> </w:t>
        </w:r>
        <w:commentRangeStart w:id="382"/>
        <w:commentRangeStart w:id="383"/>
        <w:r w:rsidRPr="00030037" w:rsidDel="00BA0E28">
          <w:rPr>
            <w:rStyle w:val="PageFirst"/>
          </w:rPr>
          <w:t>1</w:t>
        </w:r>
        <w:r w:rsidRPr="00030037" w:rsidDel="00BA0E28">
          <w:rPr>
            <w:rStyle w:val="bibstyl"/>
          </w:rPr>
          <w:t>–</w:t>
        </w:r>
        <w:r w:rsidRPr="00030037" w:rsidDel="00BA0E28">
          <w:rPr>
            <w:rStyle w:val="PageLast"/>
          </w:rPr>
          <w:t>7</w:t>
        </w:r>
        <w:r w:rsidRPr="00030037" w:rsidDel="00BA0E28">
          <w:rPr>
            <w:rStyle w:val="bibstyl"/>
          </w:rPr>
          <w:t>.</w:t>
        </w:r>
        <w:commentRangeEnd w:id="382"/>
        <w:r w:rsidR="00B85905" w:rsidRPr="00030037" w:rsidDel="00BA0E28">
          <w:rPr>
            <w:rStyle w:val="CommentReference"/>
          </w:rPr>
          <w:commentReference w:id="382"/>
        </w:r>
      </w:moveFrom>
      <w:commentRangeEnd w:id="383"/>
      <w:r w:rsidR="006F0D8F">
        <w:rPr>
          <w:rStyle w:val="CommentReference"/>
        </w:rPr>
        <w:commentReference w:id="383"/>
      </w:r>
    </w:p>
    <w:moveFromRangeEnd w:id="380"/>
    <w:p w14:paraId="6091AE91" w14:textId="577CDDCB" w:rsidR="00806CD3" w:rsidRPr="00030037" w:rsidRDefault="00806CD3" w:rsidP="00CE0BA3">
      <w:pPr>
        <w:pStyle w:val="Reference-AlphabeticalJrnl"/>
        <w:spacing w:line="480" w:lineRule="auto"/>
      </w:pPr>
      <w:proofErr w:type="spellStart"/>
      <w:r w:rsidRPr="00030037">
        <w:rPr>
          <w:rStyle w:val="AuFamilyName"/>
        </w:rPr>
        <w:t>Costera</w:t>
      </w:r>
      <w:proofErr w:type="spellEnd"/>
      <w:r w:rsidRPr="00030037">
        <w:rPr>
          <w:rStyle w:val="AuFamilyName"/>
        </w:rPr>
        <w:t xml:space="preserve"> Meijer</w:t>
      </w:r>
      <w:r w:rsidRPr="00030037">
        <w:rPr>
          <w:rStyle w:val="bibstyl"/>
        </w:rPr>
        <w:t>,</w:t>
      </w:r>
      <w:r w:rsidRPr="00030037">
        <w:t xml:space="preserve"> </w:t>
      </w:r>
      <w:r w:rsidRPr="00030037">
        <w:rPr>
          <w:rStyle w:val="AuGivenName"/>
        </w:rPr>
        <w:t>I.</w:t>
      </w:r>
      <w:r w:rsidRPr="00030037">
        <w:rPr>
          <w:rStyle w:val="bibstyl"/>
        </w:rPr>
        <w:t xml:space="preserve"> (</w:t>
      </w:r>
      <w:r w:rsidRPr="00030037">
        <w:rPr>
          <w:rStyle w:val="Year"/>
        </w:rPr>
        <w:t>2019</w:t>
      </w:r>
      <w:r w:rsidRPr="00030037">
        <w:rPr>
          <w:rStyle w:val="bibstyl"/>
        </w:rPr>
        <w:t>).</w:t>
      </w:r>
      <w:r w:rsidRPr="00030037">
        <w:t xml:space="preserve"> </w:t>
      </w:r>
      <w:r w:rsidRPr="00030037">
        <w:rPr>
          <w:rStyle w:val="RefArticleTitle"/>
        </w:rPr>
        <w:t>Journalism, audiences, and news experience</w:t>
      </w:r>
      <w:r w:rsidRPr="00030037">
        <w:rPr>
          <w:rStyle w:val="bibstyl"/>
        </w:rPr>
        <w:t>. In</w:t>
      </w:r>
      <w:r w:rsidRPr="00030037">
        <w:t xml:space="preserve"> </w:t>
      </w:r>
      <w:ins w:id="384" w:author="Lucia Vodanovic" w:date="2025-01-28T15:14:00Z" w16du:dateUtc="2025-01-28T15:14:00Z">
        <w:r w:rsidR="0026461B" w:rsidRPr="00030037">
          <w:rPr>
            <w:rStyle w:val="EdGivenName"/>
          </w:rPr>
          <w:t>K.</w:t>
        </w:r>
        <w:r w:rsidR="0026461B" w:rsidRPr="00030037">
          <w:t xml:space="preserve"> </w:t>
        </w:r>
        <w:r w:rsidR="0026461B" w:rsidRPr="00030037">
          <w:rPr>
            <w:rStyle w:val="EdFamilyName"/>
          </w:rPr>
          <w:t>Wahl-Jorgensen</w:t>
        </w:r>
        <w:r w:rsidR="0026461B" w:rsidRPr="00030037">
          <w:rPr>
            <w:rStyle w:val="bibstyl"/>
          </w:rPr>
          <w:t xml:space="preserve"> &amp;</w:t>
        </w:r>
        <w:r w:rsidR="0026461B" w:rsidRPr="00030037">
          <w:t xml:space="preserve"> </w:t>
        </w:r>
        <w:r w:rsidR="0026461B" w:rsidRPr="00030037">
          <w:rPr>
            <w:rStyle w:val="EdGivenName"/>
          </w:rPr>
          <w:t>T.</w:t>
        </w:r>
        <w:r w:rsidR="0026461B" w:rsidRPr="00030037">
          <w:t xml:space="preserve"> </w:t>
        </w:r>
        <w:proofErr w:type="spellStart"/>
        <w:r w:rsidR="0026461B" w:rsidRPr="00030037">
          <w:rPr>
            <w:rStyle w:val="EdFamilyName"/>
          </w:rPr>
          <w:t>Hanitzsch</w:t>
        </w:r>
        <w:proofErr w:type="spellEnd"/>
        <w:r w:rsidR="0026461B" w:rsidRPr="00030037">
          <w:rPr>
            <w:rStyle w:val="bibstyl"/>
          </w:rPr>
          <w:t xml:space="preserve"> (</w:t>
        </w:r>
        <w:r w:rsidR="0026461B" w:rsidRPr="00030037">
          <w:rPr>
            <w:rStyle w:val="EdFamilyName"/>
          </w:rPr>
          <w:t>Eds.</w:t>
        </w:r>
        <w:r w:rsidR="0026461B" w:rsidRPr="00030037">
          <w:rPr>
            <w:rStyle w:val="bibstyl"/>
          </w:rPr>
          <w:t>),</w:t>
        </w:r>
        <w:r w:rsidR="0026461B" w:rsidRPr="00030037">
          <w:t xml:space="preserve"> </w:t>
        </w:r>
      </w:ins>
      <w:r w:rsidRPr="00030037">
        <w:rPr>
          <w:rStyle w:val="JournalTitle"/>
          <w:i/>
        </w:rPr>
        <w:t>The handbook of journalism studies</w:t>
      </w:r>
      <w:r w:rsidRPr="00030037">
        <w:rPr>
          <w:rStyle w:val="bibstyl"/>
        </w:rPr>
        <w:t xml:space="preserve"> (pp.</w:t>
      </w:r>
      <w:r w:rsidRPr="00030037">
        <w:t xml:space="preserve"> </w:t>
      </w:r>
      <w:r w:rsidRPr="00030037">
        <w:rPr>
          <w:rStyle w:val="PageFirst"/>
        </w:rPr>
        <w:t>389</w:t>
      </w:r>
      <w:r w:rsidRPr="00030037">
        <w:rPr>
          <w:rStyle w:val="bibstyl"/>
        </w:rPr>
        <w:t>–</w:t>
      </w:r>
      <w:r w:rsidRPr="00030037">
        <w:rPr>
          <w:rStyle w:val="PageLast"/>
        </w:rPr>
        <w:t>405</w:t>
      </w:r>
      <w:r w:rsidRPr="00030037">
        <w:rPr>
          <w:rStyle w:val="bibstyl"/>
        </w:rPr>
        <w:t>).</w:t>
      </w:r>
      <w:r w:rsidRPr="00030037">
        <w:t xml:space="preserve"> </w:t>
      </w:r>
      <w:r w:rsidRPr="00030037">
        <w:rPr>
          <w:rStyle w:val="PublisherName"/>
        </w:rPr>
        <w:t>Routled</w:t>
      </w:r>
      <w:commentRangeStart w:id="385"/>
      <w:commentRangeStart w:id="386"/>
      <w:r w:rsidRPr="00030037">
        <w:rPr>
          <w:rStyle w:val="PublisherName"/>
        </w:rPr>
        <w:t>ge</w:t>
      </w:r>
      <w:commentRangeEnd w:id="385"/>
      <w:r w:rsidR="00B85905" w:rsidRPr="00030037">
        <w:rPr>
          <w:rStyle w:val="CommentReference"/>
        </w:rPr>
        <w:commentReference w:id="385"/>
      </w:r>
      <w:commentRangeEnd w:id="386"/>
      <w:r w:rsidR="0026461B">
        <w:rPr>
          <w:rStyle w:val="CommentReference"/>
        </w:rPr>
        <w:commentReference w:id="386"/>
      </w:r>
      <w:r w:rsidRPr="00030037">
        <w:rPr>
          <w:rStyle w:val="bibstyl"/>
        </w:rPr>
        <w:t>.</w:t>
      </w:r>
    </w:p>
    <w:p w14:paraId="4AED36B6" w14:textId="79CCC568" w:rsidR="00806CD3" w:rsidRPr="00030037" w:rsidRDefault="00806CD3" w:rsidP="00CE0BA3">
      <w:pPr>
        <w:pStyle w:val="Reference-AlphabeticalJrnl"/>
        <w:spacing w:line="480" w:lineRule="auto"/>
      </w:pPr>
      <w:proofErr w:type="spellStart"/>
      <w:r w:rsidRPr="00030037">
        <w:rPr>
          <w:rStyle w:val="AuFamilyName"/>
        </w:rPr>
        <w:t>Costera</w:t>
      </w:r>
      <w:proofErr w:type="spellEnd"/>
      <w:r w:rsidRPr="00030037">
        <w:rPr>
          <w:rStyle w:val="AuFamilyName"/>
        </w:rPr>
        <w:t xml:space="preserve"> Meijer</w:t>
      </w:r>
      <w:r w:rsidRPr="00030037">
        <w:rPr>
          <w:rStyle w:val="bibstyl"/>
        </w:rPr>
        <w:t>,</w:t>
      </w:r>
      <w:r w:rsidRPr="00030037">
        <w:t xml:space="preserve"> </w:t>
      </w:r>
      <w:r w:rsidRPr="00030037">
        <w:rPr>
          <w:rStyle w:val="AuGivenName"/>
        </w:rPr>
        <w:t>I.</w:t>
      </w:r>
      <w:r w:rsidRPr="00030037">
        <w:rPr>
          <w:rStyle w:val="bibstyl"/>
        </w:rPr>
        <w:t xml:space="preserve"> (</w:t>
      </w:r>
      <w:r w:rsidRPr="00030037">
        <w:rPr>
          <w:rStyle w:val="Year"/>
        </w:rPr>
        <w:t>2020</w:t>
      </w:r>
      <w:r w:rsidRPr="00030037">
        <w:rPr>
          <w:rStyle w:val="bibstyl"/>
        </w:rPr>
        <w:t>).</w:t>
      </w:r>
      <w:r w:rsidRPr="00030037">
        <w:t xml:space="preserve"> </w:t>
      </w:r>
      <w:r w:rsidRPr="00030037">
        <w:rPr>
          <w:rStyle w:val="RefArticleTitle"/>
        </w:rPr>
        <w:t>Understanding the audience turn in journalism: From quality discourse to innovation discourse as anchoring practices 1995–2020</w:t>
      </w:r>
      <w:r w:rsidRPr="00030037">
        <w:rPr>
          <w:rStyle w:val="bibstyl"/>
        </w:rPr>
        <w:t>.</w:t>
      </w:r>
      <w:r w:rsidRPr="00030037">
        <w:t xml:space="preserve"> </w:t>
      </w:r>
      <w:r w:rsidRPr="00030037">
        <w:rPr>
          <w:rStyle w:val="JournalTitle"/>
          <w:i/>
        </w:rPr>
        <w:t>Journalism Studies</w:t>
      </w:r>
      <w:r w:rsidRPr="00030037">
        <w:rPr>
          <w:rStyle w:val="bibstyl"/>
        </w:rPr>
        <w:t>,</w:t>
      </w:r>
      <w:r w:rsidRPr="00030037">
        <w:t xml:space="preserve"> </w:t>
      </w:r>
      <w:r w:rsidRPr="00030037">
        <w:rPr>
          <w:rStyle w:val="Vol"/>
          <w:i/>
          <w:rPrChange w:id="387" w:author="admin" w:date="2024-12-26T19:13:00Z">
            <w:rPr>
              <w:rStyle w:val="Vol"/>
            </w:rPr>
          </w:rPrChange>
        </w:rPr>
        <w:t>21</w:t>
      </w:r>
      <w:r w:rsidRPr="00030037">
        <w:rPr>
          <w:rStyle w:val="bibstyl"/>
        </w:rPr>
        <w:t>(</w:t>
      </w:r>
      <w:r w:rsidRPr="00030037">
        <w:rPr>
          <w:rStyle w:val="issue"/>
        </w:rPr>
        <w:t>16</w:t>
      </w:r>
      <w:r w:rsidRPr="00030037">
        <w:rPr>
          <w:rStyle w:val="bibstyl"/>
        </w:rPr>
        <w:t>),</w:t>
      </w:r>
      <w:r w:rsidRPr="00030037">
        <w:t xml:space="preserve"> </w:t>
      </w:r>
      <w:r w:rsidRPr="00030037">
        <w:rPr>
          <w:rStyle w:val="PageFirst"/>
        </w:rPr>
        <w:t>2326</w:t>
      </w:r>
      <w:r w:rsidRPr="00030037">
        <w:rPr>
          <w:rStyle w:val="bibstyl"/>
        </w:rPr>
        <w:t>–</w:t>
      </w:r>
      <w:r w:rsidRPr="00030037">
        <w:rPr>
          <w:rStyle w:val="PageLast"/>
        </w:rPr>
        <w:t>2342</w:t>
      </w:r>
      <w:r w:rsidRPr="00030037">
        <w:rPr>
          <w:rStyle w:val="bibstyl"/>
        </w:rPr>
        <w:t>.</w:t>
      </w:r>
    </w:p>
    <w:p w14:paraId="6B5967E0" w14:textId="2F6E8413" w:rsidR="00BA0E28" w:rsidRPr="00030037" w:rsidRDefault="00BA0E28" w:rsidP="00BA0E28">
      <w:pPr>
        <w:pStyle w:val="Reference-AlphabeticalJrnl"/>
        <w:spacing w:line="480" w:lineRule="auto"/>
      </w:pPr>
      <w:moveToRangeStart w:id="388" w:author="admin" w:date="2024-12-26T19:24:00Z" w:name="move186133505"/>
      <w:proofErr w:type="spellStart"/>
      <w:moveTo w:id="389" w:author="admin" w:date="2024-12-26T19:24:00Z">
        <w:r w:rsidRPr="00030037">
          <w:rPr>
            <w:rStyle w:val="AuFamilyName"/>
          </w:rPr>
          <w:t>Costera</w:t>
        </w:r>
        <w:proofErr w:type="spellEnd"/>
        <w:r w:rsidRPr="00030037">
          <w:rPr>
            <w:rStyle w:val="AuFamilyName"/>
          </w:rPr>
          <w:t xml:space="preserve"> Meijer</w:t>
        </w:r>
        <w:r w:rsidRPr="00030037">
          <w:rPr>
            <w:rStyle w:val="bibstyl"/>
          </w:rPr>
          <w:t>,</w:t>
        </w:r>
        <w:r w:rsidRPr="00030037">
          <w:t xml:space="preserve"> </w:t>
        </w:r>
        <w:r w:rsidRPr="00030037">
          <w:rPr>
            <w:rStyle w:val="AuGivenName"/>
          </w:rPr>
          <w:t>I. C.</w:t>
        </w:r>
        <w:r w:rsidRPr="00030037">
          <w:rPr>
            <w:rStyle w:val="bibstyl"/>
          </w:rPr>
          <w:t>, &amp;</w:t>
        </w:r>
        <w:r w:rsidRPr="00030037">
          <w:t xml:space="preserve"> </w:t>
        </w:r>
        <w:proofErr w:type="spellStart"/>
        <w:r w:rsidRPr="00030037">
          <w:rPr>
            <w:rStyle w:val="AuFamilyName"/>
          </w:rPr>
          <w:t>Kormelink</w:t>
        </w:r>
        <w:proofErr w:type="spellEnd"/>
        <w:r w:rsidRPr="00030037">
          <w:rPr>
            <w:rStyle w:val="bibstyl"/>
          </w:rPr>
          <w:t>,</w:t>
        </w:r>
        <w:r w:rsidRPr="00030037">
          <w:t xml:space="preserve"> </w:t>
        </w:r>
        <w:r w:rsidRPr="00030037">
          <w:rPr>
            <w:rStyle w:val="AuGivenName"/>
          </w:rPr>
          <w:t>T. G.</w:t>
        </w:r>
        <w:r w:rsidRPr="00030037">
          <w:rPr>
            <w:rStyle w:val="bibstyl"/>
          </w:rPr>
          <w:t xml:space="preserve"> (</w:t>
        </w:r>
        <w:r w:rsidRPr="00030037">
          <w:rPr>
            <w:rStyle w:val="Year"/>
          </w:rPr>
          <w:t>201</w:t>
        </w:r>
      </w:moveTo>
      <w:ins w:id="390" w:author="Lucia Vodanovic" w:date="2025-01-28T15:23:00Z" w16du:dateUtc="2025-01-28T15:23:00Z">
        <w:r w:rsidR="0026461B">
          <w:rPr>
            <w:rStyle w:val="Year"/>
          </w:rPr>
          <w:t>9</w:t>
        </w:r>
      </w:ins>
      <w:moveTo w:id="391" w:author="admin" w:date="2024-12-26T19:24:00Z">
        <w:del w:id="392" w:author="Lucia Vodanovic" w:date="2025-01-28T15:23:00Z" w16du:dateUtc="2025-01-28T15:23:00Z">
          <w:r w:rsidRPr="00030037" w:rsidDel="0026461B">
            <w:rPr>
              <w:rStyle w:val="Year"/>
            </w:rPr>
            <w:delText>8</w:delText>
          </w:r>
        </w:del>
        <w:r w:rsidRPr="00030037">
          <w:rPr>
            <w:rStyle w:val="bibstyl"/>
          </w:rPr>
          <w:t>).</w:t>
        </w:r>
        <w:r w:rsidRPr="00030037">
          <w:t xml:space="preserve"> </w:t>
        </w:r>
        <w:r w:rsidRPr="00030037">
          <w:rPr>
            <w:rStyle w:val="RefArticleTitle"/>
          </w:rPr>
          <w:t>Audiences for journalism</w:t>
        </w:r>
        <w:r w:rsidRPr="00030037">
          <w:rPr>
            <w:rStyle w:val="bibstyl"/>
          </w:rPr>
          <w:t>.</w:t>
        </w:r>
        <w:r w:rsidRPr="00030037">
          <w:t xml:space="preserve"> </w:t>
        </w:r>
      </w:moveTo>
      <w:ins w:id="393" w:author="Lucia Vodanovic" w:date="2025-01-28T15:20:00Z" w16du:dateUtc="2025-01-28T15:20:00Z">
        <w:r w:rsidR="0026461B">
          <w:t xml:space="preserve">In </w:t>
        </w:r>
        <w:proofErr w:type="spellStart"/>
        <w:r w:rsidR="0026461B">
          <w:t xml:space="preserve">T. </w:t>
        </w:r>
        <w:proofErr w:type="spellEnd"/>
        <w:r w:rsidR="0026461B">
          <w:t xml:space="preserve">Vos and F. </w:t>
        </w:r>
        <w:proofErr w:type="spellStart"/>
        <w:r w:rsidR="0026461B">
          <w:t>Hanusch</w:t>
        </w:r>
        <w:proofErr w:type="spellEnd"/>
        <w:r w:rsidR="0026461B">
          <w:t xml:space="preserve"> </w:t>
        </w:r>
      </w:ins>
      <w:ins w:id="394" w:author="Lucia Vodanovic" w:date="2025-01-28T15:21:00Z" w16du:dateUtc="2025-01-28T15:21:00Z">
        <w:r w:rsidR="0026461B">
          <w:t>(</w:t>
        </w:r>
        <w:proofErr w:type="spellStart"/>
        <w:r w:rsidR="0026461B">
          <w:t xml:space="preserve">Eds). </w:t>
        </w:r>
      </w:ins>
      <w:moveTo w:id="395" w:author="admin" w:date="2024-12-26T19:24:00Z">
        <w:r w:rsidRPr="00030037">
          <w:rPr>
            <w:rStyle w:val="JournalTitle"/>
            <w:i/>
          </w:rPr>
          <w:t>The</w:t>
        </w:r>
        <w:proofErr w:type="spellEnd"/>
        <w:r w:rsidRPr="00030037">
          <w:rPr>
            <w:rStyle w:val="JournalTitle"/>
            <w:i/>
          </w:rPr>
          <w:t xml:space="preserve"> International </w:t>
        </w:r>
        <w:proofErr w:type="spellStart"/>
        <w:r w:rsidRPr="00030037">
          <w:rPr>
            <w:rStyle w:val="JournalTitle"/>
            <w:i/>
          </w:rPr>
          <w:t>Encyclopedia</w:t>
        </w:r>
        <w:proofErr w:type="spellEnd"/>
        <w:r w:rsidRPr="00030037">
          <w:rPr>
            <w:rStyle w:val="JournalTitle"/>
            <w:i/>
          </w:rPr>
          <w:t xml:space="preserve"> of Journalism Studies</w:t>
        </w:r>
        <w:r w:rsidRPr="00030037">
          <w:rPr>
            <w:rStyle w:val="bibstyl"/>
          </w:rPr>
          <w:t>,</w:t>
        </w:r>
        <w:r w:rsidRPr="00030037">
          <w:t xml:space="preserve"> </w:t>
        </w:r>
      </w:moveTo>
      <w:ins w:id="396" w:author="Lucia Vodanovic" w:date="2025-01-28T15:21:00Z" w16du:dateUtc="2025-01-28T15:21:00Z">
        <w:r w:rsidR="0026461B">
          <w:t>(pp.</w:t>
        </w:r>
      </w:ins>
      <w:ins w:id="397" w:author="Lucia Vodanovic" w:date="2025-01-28T15:28:00Z" w16du:dateUtc="2025-01-28T15:28:00Z">
        <w:r w:rsidR="0026461B">
          <w:t xml:space="preserve"> 1</w:t>
        </w:r>
      </w:ins>
      <w:ins w:id="398" w:author="Lucia Vodanovic" w:date="2025-01-28T15:29:00Z" w16du:dateUtc="2025-01-28T15:29:00Z">
        <w:r w:rsidR="0026461B">
          <w:t>—7</w:t>
        </w:r>
      </w:ins>
      <w:ins w:id="399" w:author="Lucia Vodanovic" w:date="2025-01-28T15:22:00Z" w16du:dateUtc="2025-01-28T15:22:00Z">
        <w:r w:rsidR="0026461B">
          <w:t xml:space="preserve">). Wiley Online Library. </w:t>
        </w:r>
      </w:ins>
      <w:commentRangeStart w:id="400"/>
      <w:commentRangeStart w:id="401"/>
      <w:moveTo w:id="402" w:author="admin" w:date="2024-12-26T19:24:00Z">
        <w:del w:id="403" w:author="Lucia Vodanovic" w:date="2025-01-28T15:22:00Z" w16du:dateUtc="2025-01-28T15:22:00Z">
          <w:r w:rsidRPr="00030037" w:rsidDel="0026461B">
            <w:rPr>
              <w:rStyle w:val="PageFirst"/>
            </w:rPr>
            <w:delText>1</w:delText>
          </w:r>
          <w:r w:rsidRPr="00030037" w:rsidDel="0026461B">
            <w:rPr>
              <w:rStyle w:val="bibstyl"/>
            </w:rPr>
            <w:delText>–</w:delText>
          </w:r>
          <w:r w:rsidRPr="00030037" w:rsidDel="0026461B">
            <w:rPr>
              <w:rStyle w:val="PageLast"/>
            </w:rPr>
            <w:delText>7</w:delText>
          </w:r>
          <w:r w:rsidRPr="00030037" w:rsidDel="0026461B">
            <w:rPr>
              <w:rStyle w:val="bibstyl"/>
            </w:rPr>
            <w:delText>.</w:delText>
          </w:r>
          <w:commentRangeEnd w:id="400"/>
          <w:r w:rsidRPr="00030037" w:rsidDel="0026461B">
            <w:rPr>
              <w:rStyle w:val="CommentReference"/>
            </w:rPr>
            <w:commentReference w:id="400"/>
          </w:r>
        </w:del>
      </w:moveTo>
      <w:commentRangeEnd w:id="401"/>
      <w:del w:id="404" w:author="Lucia Vodanovic" w:date="2025-01-28T15:22:00Z" w16du:dateUtc="2025-01-28T15:22:00Z">
        <w:r w:rsidR="0026461B" w:rsidDel="0026461B">
          <w:rPr>
            <w:rStyle w:val="CommentReference"/>
          </w:rPr>
          <w:commentReference w:id="401"/>
        </w:r>
      </w:del>
    </w:p>
    <w:moveToRangeEnd w:id="388"/>
    <w:p w14:paraId="2BF237E3" w14:textId="569B02E1" w:rsidR="00806CD3" w:rsidRPr="00030037" w:rsidRDefault="00806CD3" w:rsidP="00CE0BA3">
      <w:pPr>
        <w:pStyle w:val="Reference-AlphabeticalJrnl"/>
        <w:spacing w:line="480" w:lineRule="auto"/>
      </w:pPr>
      <w:r w:rsidRPr="00030037">
        <w:rPr>
          <w:rStyle w:val="AuFamilyName"/>
        </w:rPr>
        <w:t>Coward</w:t>
      </w:r>
      <w:r w:rsidRPr="00030037">
        <w:rPr>
          <w:rStyle w:val="bibstyl"/>
        </w:rPr>
        <w:t>,</w:t>
      </w:r>
      <w:r w:rsidRPr="00030037">
        <w:t xml:space="preserve"> </w:t>
      </w:r>
      <w:r w:rsidRPr="00030037">
        <w:rPr>
          <w:rStyle w:val="AuGivenName"/>
        </w:rPr>
        <w:t>R.</w:t>
      </w:r>
      <w:r w:rsidRPr="00030037">
        <w:rPr>
          <w:rStyle w:val="bibstyl"/>
        </w:rPr>
        <w:t xml:space="preserve"> (</w:t>
      </w:r>
      <w:r w:rsidRPr="00030037">
        <w:rPr>
          <w:rStyle w:val="Year"/>
        </w:rPr>
        <w:t>2010</w:t>
      </w:r>
      <w:r w:rsidRPr="00030037">
        <w:rPr>
          <w:rStyle w:val="bibstyl"/>
        </w:rPr>
        <w:t>).</w:t>
      </w:r>
      <w:r w:rsidRPr="00030037">
        <w:t xml:space="preserve"> </w:t>
      </w:r>
      <w:r w:rsidRPr="00030037">
        <w:rPr>
          <w:rStyle w:val="RefArticleTitle"/>
        </w:rPr>
        <w:t xml:space="preserve">Practice review: </w:t>
      </w:r>
      <w:r w:rsidR="00BA0E28" w:rsidRPr="00030037">
        <w:rPr>
          <w:rStyle w:val="RefArticleTitle"/>
        </w:rPr>
        <w:t xml:space="preserve">Journalism </w:t>
      </w:r>
      <w:r w:rsidRPr="00030037">
        <w:rPr>
          <w:rStyle w:val="RefArticleTitle"/>
        </w:rPr>
        <w:t>ethics and confessional journalism</w:t>
      </w:r>
      <w:r w:rsidRPr="00030037">
        <w:rPr>
          <w:rStyle w:val="bibstyl"/>
        </w:rPr>
        <w:t>.</w:t>
      </w:r>
      <w:r w:rsidRPr="00030037">
        <w:t xml:space="preserve"> </w:t>
      </w:r>
      <w:r w:rsidRPr="00030037">
        <w:rPr>
          <w:rStyle w:val="JournalTitle"/>
          <w:i/>
        </w:rPr>
        <w:t>Journalism Practice</w:t>
      </w:r>
      <w:r w:rsidRPr="00030037">
        <w:rPr>
          <w:rStyle w:val="bibstyl"/>
        </w:rPr>
        <w:t>,</w:t>
      </w:r>
      <w:r w:rsidRPr="00030037">
        <w:t xml:space="preserve"> </w:t>
      </w:r>
      <w:r w:rsidRPr="00030037">
        <w:rPr>
          <w:rStyle w:val="Vol"/>
          <w:i/>
        </w:rPr>
        <w:t>4</w:t>
      </w:r>
      <w:r w:rsidRPr="00030037">
        <w:rPr>
          <w:rStyle w:val="bibstyl"/>
        </w:rPr>
        <w:t>(</w:t>
      </w:r>
      <w:r w:rsidRPr="00030037">
        <w:rPr>
          <w:rStyle w:val="issue"/>
        </w:rPr>
        <w:t>2</w:t>
      </w:r>
      <w:r w:rsidRPr="00030037">
        <w:rPr>
          <w:rStyle w:val="bibstyl"/>
        </w:rPr>
        <w:t>),</w:t>
      </w:r>
      <w:r w:rsidRPr="00030037">
        <w:t xml:space="preserve"> </w:t>
      </w:r>
      <w:r w:rsidRPr="00030037">
        <w:rPr>
          <w:rStyle w:val="PageFirst"/>
        </w:rPr>
        <w:t>224</w:t>
      </w:r>
      <w:r w:rsidRPr="00030037">
        <w:rPr>
          <w:rStyle w:val="bibstyl"/>
        </w:rPr>
        <w:t>–</w:t>
      </w:r>
      <w:r w:rsidRPr="00030037">
        <w:rPr>
          <w:rStyle w:val="PageLast"/>
        </w:rPr>
        <w:t>233</w:t>
      </w:r>
      <w:r w:rsidRPr="00030037">
        <w:rPr>
          <w:rStyle w:val="bibstyl"/>
        </w:rPr>
        <w:t>.</w:t>
      </w:r>
    </w:p>
    <w:p w14:paraId="2CE3312D" w14:textId="05939760" w:rsidR="00806CD3" w:rsidRPr="00030037" w:rsidRDefault="00806CD3" w:rsidP="00CE0BA3">
      <w:pPr>
        <w:pStyle w:val="Reference-AlphabeticalBook"/>
        <w:spacing w:line="480" w:lineRule="auto"/>
      </w:pPr>
      <w:r w:rsidRPr="00030037">
        <w:rPr>
          <w:rStyle w:val="AuFamilyName"/>
        </w:rPr>
        <w:t>Coward</w:t>
      </w:r>
      <w:r w:rsidRPr="00030037">
        <w:rPr>
          <w:rStyle w:val="bibstyl"/>
        </w:rPr>
        <w:t>,</w:t>
      </w:r>
      <w:r w:rsidRPr="00030037">
        <w:t xml:space="preserve"> </w:t>
      </w:r>
      <w:r w:rsidRPr="00030037">
        <w:rPr>
          <w:rStyle w:val="AuGivenName"/>
        </w:rPr>
        <w:t>R.</w:t>
      </w:r>
      <w:r w:rsidRPr="00030037">
        <w:rPr>
          <w:rStyle w:val="bibstyl"/>
        </w:rPr>
        <w:t xml:space="preserve"> (</w:t>
      </w:r>
      <w:r w:rsidRPr="00030037">
        <w:rPr>
          <w:rStyle w:val="Year"/>
        </w:rPr>
        <w:t>2013</w:t>
      </w:r>
      <w:r w:rsidRPr="00030037">
        <w:rPr>
          <w:rStyle w:val="bibstyl"/>
        </w:rPr>
        <w:t>).</w:t>
      </w:r>
      <w:r w:rsidRPr="00030037">
        <w:t xml:space="preserve"> </w:t>
      </w:r>
      <w:r w:rsidRPr="00030037">
        <w:rPr>
          <w:rStyle w:val="RefChapterTitle"/>
          <w:i/>
        </w:rPr>
        <w:t>Speaking personally: The rise of subjective and confessional journalism</w:t>
      </w:r>
      <w:r w:rsidRPr="00030037">
        <w:rPr>
          <w:rStyle w:val="bibstyl"/>
        </w:rPr>
        <w:t>.</w:t>
      </w:r>
      <w:r w:rsidRPr="00030037">
        <w:t xml:space="preserve"> </w:t>
      </w:r>
      <w:r w:rsidRPr="00030037">
        <w:rPr>
          <w:rStyle w:val="PublisherName"/>
        </w:rPr>
        <w:t>Bloomsbury Publishing</w:t>
      </w:r>
      <w:r w:rsidRPr="00030037">
        <w:rPr>
          <w:rStyle w:val="bibstyl"/>
        </w:rPr>
        <w:t>.</w:t>
      </w:r>
    </w:p>
    <w:p w14:paraId="47F04FA7" w14:textId="47B236E6" w:rsidR="00806CD3" w:rsidRPr="00030037" w:rsidRDefault="00806CD3" w:rsidP="00CE0BA3">
      <w:pPr>
        <w:pStyle w:val="Reference-AlphabeticalJrnl"/>
        <w:spacing w:line="480" w:lineRule="auto"/>
      </w:pPr>
      <w:proofErr w:type="spellStart"/>
      <w:r w:rsidRPr="00030037">
        <w:rPr>
          <w:rStyle w:val="AuFamilyName"/>
        </w:rPr>
        <w:t>Defino</w:t>
      </w:r>
      <w:proofErr w:type="spellEnd"/>
      <w:r w:rsidRPr="00030037">
        <w:rPr>
          <w:rStyle w:val="bibstyl"/>
        </w:rPr>
        <w:t>,</w:t>
      </w:r>
      <w:r w:rsidRPr="00030037">
        <w:t xml:space="preserve"> </w:t>
      </w:r>
      <w:r w:rsidRPr="00030037">
        <w:rPr>
          <w:rStyle w:val="AuGivenName"/>
        </w:rPr>
        <w:t>J.</w:t>
      </w:r>
      <w:r w:rsidRPr="00030037">
        <w:rPr>
          <w:rStyle w:val="bibstyl"/>
        </w:rPr>
        <w:t xml:space="preserve"> (</w:t>
      </w:r>
      <w:r w:rsidRPr="00030037">
        <w:rPr>
          <w:rStyle w:val="Year"/>
        </w:rPr>
        <w:t>2021, Nov</w:t>
      </w:r>
      <w:ins w:id="405" w:author="admin" w:date="2024-12-26T19:13:00Z">
        <w:r w:rsidR="00B85905" w:rsidRPr="00030037">
          <w:rPr>
            <w:rStyle w:val="Year"/>
          </w:rPr>
          <w:t>ember</w:t>
        </w:r>
      </w:ins>
      <w:r w:rsidRPr="00030037">
        <w:rPr>
          <w:rStyle w:val="Year"/>
        </w:rPr>
        <w:t xml:space="preserve"> 24</w:t>
      </w:r>
      <w:r w:rsidRPr="00030037">
        <w:rPr>
          <w:rStyle w:val="bibstyl"/>
        </w:rPr>
        <w:t>).</w:t>
      </w:r>
      <w:r w:rsidRPr="00030037">
        <w:t xml:space="preserve"> </w:t>
      </w:r>
      <w:r w:rsidRPr="00030037">
        <w:rPr>
          <w:rStyle w:val="RefArticleTitle"/>
        </w:rPr>
        <w:t>Black Friday? More like don’t buy day</w:t>
      </w:r>
      <w:r w:rsidRPr="00030037">
        <w:rPr>
          <w:rStyle w:val="bibstyl"/>
        </w:rPr>
        <w:t>.</w:t>
      </w:r>
      <w:r w:rsidRPr="00030037">
        <w:t xml:space="preserve"> </w:t>
      </w:r>
      <w:r w:rsidRPr="00030037">
        <w:rPr>
          <w:rStyle w:val="JournalTitle"/>
          <w:i/>
        </w:rPr>
        <w:t>The Review of Beauty.</w:t>
      </w:r>
      <w:r w:rsidRPr="00030037">
        <w:t xml:space="preserve"> </w:t>
      </w:r>
      <w:r w:rsidR="00B16868" w:rsidRPr="00030037">
        <w:rPr>
          <w:rStyle w:val="url0"/>
        </w:rPr>
        <w:t>https://</w:t>
      </w:r>
      <w:r w:rsidRPr="00030037">
        <w:rPr>
          <w:rStyle w:val="url0"/>
        </w:rPr>
        <w:t>jessicadefino.substack.com/p/black-friday-beauty-sales?utm_source=publication-search</w:t>
      </w:r>
    </w:p>
    <w:p w14:paraId="6E5D314F" w14:textId="336C32E7" w:rsidR="00806CD3" w:rsidRPr="00030037" w:rsidRDefault="00806CD3" w:rsidP="00CE0BA3">
      <w:pPr>
        <w:pStyle w:val="Reference-AlphabeticalJrnl"/>
        <w:spacing w:line="480" w:lineRule="auto"/>
      </w:pPr>
      <w:proofErr w:type="spellStart"/>
      <w:r w:rsidRPr="00030037">
        <w:rPr>
          <w:rStyle w:val="AuFamilyName"/>
        </w:rPr>
        <w:lastRenderedPageBreak/>
        <w:t>Defino</w:t>
      </w:r>
      <w:proofErr w:type="spellEnd"/>
      <w:r w:rsidRPr="00030037">
        <w:rPr>
          <w:rStyle w:val="bibstyl"/>
        </w:rPr>
        <w:t>,</w:t>
      </w:r>
      <w:r w:rsidRPr="00030037">
        <w:t xml:space="preserve"> </w:t>
      </w:r>
      <w:r w:rsidRPr="00030037">
        <w:rPr>
          <w:rStyle w:val="AuGivenName"/>
        </w:rPr>
        <w:t>J.</w:t>
      </w:r>
      <w:r w:rsidRPr="00030037">
        <w:rPr>
          <w:rStyle w:val="bibstyl"/>
        </w:rPr>
        <w:t xml:space="preserve"> (</w:t>
      </w:r>
      <w:r w:rsidRPr="00030037">
        <w:rPr>
          <w:rStyle w:val="Year"/>
        </w:rPr>
        <w:t>2023a, May 19</w:t>
      </w:r>
      <w:r w:rsidRPr="00030037">
        <w:rPr>
          <w:rStyle w:val="bibstyl"/>
        </w:rPr>
        <w:t>).</w:t>
      </w:r>
      <w:r w:rsidRPr="00030037">
        <w:t xml:space="preserve"> </w:t>
      </w:r>
      <w:r w:rsidRPr="00030037">
        <w:rPr>
          <w:rStyle w:val="RefArticleTitle"/>
        </w:rPr>
        <w:t xml:space="preserve">Martha Stewart’s </w:t>
      </w:r>
      <w:r w:rsidRPr="00030037">
        <w:rPr>
          <w:rStyle w:val="RefArticleTitle"/>
          <w:i/>
        </w:rPr>
        <w:t>Sports Illustrated</w:t>
      </w:r>
      <w:r w:rsidRPr="00030037">
        <w:rPr>
          <w:rStyle w:val="RefArticleTitle"/>
        </w:rPr>
        <w:t xml:space="preserve"> cover means next to nothing</w:t>
      </w:r>
      <w:r w:rsidRPr="00030037">
        <w:rPr>
          <w:rStyle w:val="bibstyl"/>
        </w:rPr>
        <w:t>.</w:t>
      </w:r>
      <w:r w:rsidRPr="00030037">
        <w:t xml:space="preserve"> </w:t>
      </w:r>
      <w:r w:rsidRPr="00030037">
        <w:rPr>
          <w:rStyle w:val="JournalTitle"/>
          <w:i/>
        </w:rPr>
        <w:t>The Review of Beauty.</w:t>
      </w:r>
      <w:r w:rsidRPr="00030037">
        <w:t xml:space="preserve"> </w:t>
      </w:r>
      <w:r w:rsidR="00B16868" w:rsidRPr="00030037">
        <w:rPr>
          <w:rStyle w:val="url0"/>
        </w:rPr>
        <w:t>https://</w:t>
      </w:r>
      <w:r w:rsidRPr="00030037">
        <w:rPr>
          <w:rStyle w:val="url0"/>
        </w:rPr>
        <w:t>jessicadefino.substack.com/p/martha-stewart-sports-illustrated</w:t>
      </w:r>
    </w:p>
    <w:p w14:paraId="139EC0D3" w14:textId="62628745" w:rsidR="00806CD3" w:rsidRPr="00030037" w:rsidRDefault="00806CD3" w:rsidP="00CE0BA3">
      <w:pPr>
        <w:pStyle w:val="Reference-AlphabeticalOthers"/>
        <w:spacing w:line="480" w:lineRule="auto"/>
      </w:pPr>
      <w:proofErr w:type="spellStart"/>
      <w:r w:rsidRPr="00030037">
        <w:rPr>
          <w:rStyle w:val="AuFamilyName"/>
        </w:rPr>
        <w:t>Defino</w:t>
      </w:r>
      <w:proofErr w:type="spellEnd"/>
      <w:r w:rsidRPr="00030037">
        <w:rPr>
          <w:rStyle w:val="bibstyl"/>
        </w:rPr>
        <w:t>,</w:t>
      </w:r>
      <w:r w:rsidRPr="00030037">
        <w:t xml:space="preserve"> </w:t>
      </w:r>
      <w:r w:rsidRPr="00030037">
        <w:rPr>
          <w:rStyle w:val="AuGivenName"/>
        </w:rPr>
        <w:t>J</w:t>
      </w:r>
      <w:del w:id="406" w:author="admin" w:date="2024-12-26T19:13:00Z">
        <w:r w:rsidRPr="00030037" w:rsidDel="00B85905">
          <w:rPr>
            <w:rStyle w:val="bibstyl"/>
          </w:rPr>
          <w:delText>,</w:delText>
        </w:r>
      </w:del>
      <w:ins w:id="407" w:author="admin" w:date="2024-12-26T19:13:00Z">
        <w:r w:rsidR="00B85905" w:rsidRPr="00030037">
          <w:rPr>
            <w:rStyle w:val="bibstyl"/>
          </w:rPr>
          <w:t>.</w:t>
        </w:r>
      </w:ins>
      <w:r w:rsidRPr="00030037">
        <w:rPr>
          <w:rStyle w:val="bibstyl"/>
        </w:rPr>
        <w:t xml:space="preserve"> (</w:t>
      </w:r>
      <w:r w:rsidRPr="00030037">
        <w:rPr>
          <w:rStyle w:val="Year"/>
        </w:rPr>
        <w:t>2023b, November 1</w:t>
      </w:r>
      <w:r w:rsidRPr="00030037">
        <w:rPr>
          <w:rStyle w:val="bibstyl"/>
        </w:rPr>
        <w:t>).</w:t>
      </w:r>
      <w:r w:rsidRPr="00030037">
        <w:t xml:space="preserve"> </w:t>
      </w:r>
      <w:r w:rsidRPr="00030037">
        <w:rPr>
          <w:rStyle w:val="RefOtherTitle"/>
        </w:rPr>
        <w:t>Should you be getting Botox? Welcome to Ask Ugly, our new beauty column!</w:t>
      </w:r>
      <w:del w:id="408" w:author="admin" w:date="2024-12-26T19:22:00Z">
        <w:r w:rsidRPr="00030037" w:rsidDel="00BA0E28">
          <w:rPr>
            <w:rStyle w:val="bibstyl"/>
          </w:rPr>
          <w:delText>.</w:delText>
        </w:r>
      </w:del>
      <w:r w:rsidRPr="00030037">
        <w:rPr>
          <w:rStyle w:val="bibstyl"/>
        </w:rPr>
        <w:t xml:space="preserve"> </w:t>
      </w:r>
      <w:r w:rsidRPr="00030037">
        <w:rPr>
          <w:rStyle w:val="bibstyl"/>
          <w:i/>
        </w:rPr>
        <w:t>The Guardian</w:t>
      </w:r>
      <w:r w:rsidRPr="00030037">
        <w:rPr>
          <w:rStyle w:val="bibstyl"/>
        </w:rPr>
        <w:t>.</w:t>
      </w:r>
      <w:r w:rsidRPr="00030037">
        <w:t xml:space="preserve"> </w:t>
      </w:r>
      <w:r w:rsidR="00B16868" w:rsidRPr="00030037">
        <w:rPr>
          <w:rStyle w:val="url0"/>
        </w:rPr>
        <w:t>https://</w:t>
      </w:r>
      <w:r w:rsidRPr="00030037">
        <w:rPr>
          <w:rStyle w:val="url0"/>
        </w:rPr>
        <w:t>www.theguardian.com/lifeandstyle/2023/nov/01/should-i-get-botox-advice-ask-ugly?utm_source=substack&amp;utm_medium=email</w:t>
      </w:r>
    </w:p>
    <w:p w14:paraId="2565F145" w14:textId="27AA2EB7" w:rsidR="00806CD3" w:rsidRPr="00030037" w:rsidRDefault="00806CD3" w:rsidP="00CE0BA3">
      <w:pPr>
        <w:pStyle w:val="Reference-AlphabeticalJrnl"/>
        <w:spacing w:line="480" w:lineRule="auto"/>
      </w:pPr>
      <w:proofErr w:type="spellStart"/>
      <w:r w:rsidRPr="00030037">
        <w:rPr>
          <w:rStyle w:val="AuFamilyName"/>
        </w:rPr>
        <w:t>Defino</w:t>
      </w:r>
      <w:proofErr w:type="spellEnd"/>
      <w:r w:rsidRPr="00030037">
        <w:rPr>
          <w:rStyle w:val="bibstyl"/>
        </w:rPr>
        <w:t>,</w:t>
      </w:r>
      <w:r w:rsidRPr="00030037">
        <w:t xml:space="preserve"> </w:t>
      </w:r>
      <w:r w:rsidRPr="00030037">
        <w:rPr>
          <w:rStyle w:val="AuGivenName"/>
        </w:rPr>
        <w:t>J.</w:t>
      </w:r>
      <w:r w:rsidRPr="00030037">
        <w:rPr>
          <w:rStyle w:val="bibstyl"/>
        </w:rPr>
        <w:t xml:space="preserve"> (</w:t>
      </w:r>
      <w:r w:rsidRPr="00030037">
        <w:rPr>
          <w:rStyle w:val="Year"/>
        </w:rPr>
        <w:t>2023c, November 21</w:t>
      </w:r>
      <w:r w:rsidRPr="00030037">
        <w:rPr>
          <w:rStyle w:val="bibstyl"/>
        </w:rPr>
        <w:t>).</w:t>
      </w:r>
      <w:r w:rsidRPr="00030037">
        <w:t xml:space="preserve"> </w:t>
      </w:r>
      <w:r w:rsidRPr="00030037">
        <w:rPr>
          <w:rStyle w:val="RefArticleTitle"/>
        </w:rPr>
        <w:t>When war sells serum</w:t>
      </w:r>
      <w:r w:rsidRPr="00030037">
        <w:rPr>
          <w:rStyle w:val="bibstyl"/>
        </w:rPr>
        <w:t>.</w:t>
      </w:r>
      <w:r w:rsidRPr="00030037">
        <w:t xml:space="preserve"> </w:t>
      </w:r>
      <w:r w:rsidRPr="00030037">
        <w:rPr>
          <w:rStyle w:val="JournalTitle"/>
          <w:i/>
        </w:rPr>
        <w:t>The Review of Beauty.</w:t>
      </w:r>
      <w:r w:rsidRPr="00030037">
        <w:t xml:space="preserve"> </w:t>
      </w:r>
      <w:r w:rsidR="00B16868" w:rsidRPr="00030037">
        <w:rPr>
          <w:rStyle w:val="url0"/>
        </w:rPr>
        <w:t>https://</w:t>
      </w:r>
      <w:r w:rsidRPr="00030037">
        <w:rPr>
          <w:rStyle w:val="url0"/>
        </w:rPr>
        <w:t>jessicadefino.substack.com/p/beauty-industry-response-israel-palestine-war</w:t>
      </w:r>
    </w:p>
    <w:p w14:paraId="14043222" w14:textId="7051F254" w:rsidR="00806CD3" w:rsidRPr="00030037" w:rsidRDefault="00806CD3" w:rsidP="00CE0BA3">
      <w:pPr>
        <w:pStyle w:val="Reference-AlphabeticalWeb"/>
        <w:spacing w:line="480" w:lineRule="auto"/>
      </w:pPr>
      <w:proofErr w:type="spellStart"/>
      <w:r w:rsidRPr="00030037">
        <w:rPr>
          <w:rStyle w:val="AuFamilyName"/>
        </w:rPr>
        <w:t>Favaro</w:t>
      </w:r>
      <w:proofErr w:type="spellEnd"/>
      <w:r w:rsidRPr="00030037">
        <w:rPr>
          <w:rStyle w:val="bibstyl"/>
        </w:rPr>
        <w:t>,</w:t>
      </w:r>
      <w:r w:rsidRPr="00030037">
        <w:t xml:space="preserve"> </w:t>
      </w:r>
      <w:r w:rsidRPr="00030037">
        <w:rPr>
          <w:rStyle w:val="AuGivenName"/>
        </w:rPr>
        <w:t>L.</w:t>
      </w:r>
      <w:r w:rsidRPr="00030037">
        <w:rPr>
          <w:rStyle w:val="bibstyl"/>
        </w:rPr>
        <w:t xml:space="preserve"> (</w:t>
      </w:r>
      <w:r w:rsidRPr="00030037">
        <w:rPr>
          <w:rStyle w:val="Year"/>
        </w:rPr>
        <w:t>2017</w:t>
      </w:r>
      <w:r w:rsidRPr="00030037">
        <w:rPr>
          <w:rStyle w:val="bibstyl"/>
        </w:rPr>
        <w:t>).</w:t>
      </w:r>
      <w:r w:rsidRPr="00030037">
        <w:t xml:space="preserve"> </w:t>
      </w:r>
      <w:r w:rsidRPr="00030037">
        <w:rPr>
          <w:rStyle w:val="RefArticleTitle"/>
        </w:rPr>
        <w:t xml:space="preserve">Mediating intimacy online: </w:t>
      </w:r>
      <w:r w:rsidR="00BA0E28" w:rsidRPr="00030037">
        <w:rPr>
          <w:rStyle w:val="RefArticleTitle"/>
        </w:rPr>
        <w:t>Authenticity</w:t>
      </w:r>
      <w:r w:rsidRPr="00030037">
        <w:rPr>
          <w:rStyle w:val="RefArticleTitle"/>
        </w:rPr>
        <w:t>, magazines, and chasing the clicks</w:t>
      </w:r>
      <w:r w:rsidRPr="00030037">
        <w:rPr>
          <w:rStyle w:val="bibstyl"/>
        </w:rPr>
        <w:t>.</w:t>
      </w:r>
      <w:r w:rsidRPr="00030037">
        <w:t xml:space="preserve"> </w:t>
      </w:r>
      <w:r w:rsidRPr="00030037">
        <w:rPr>
          <w:rStyle w:val="JournalTitle"/>
          <w:i/>
        </w:rPr>
        <w:t>Journal of Gender Studies</w:t>
      </w:r>
      <w:r w:rsidRPr="00030037">
        <w:rPr>
          <w:rStyle w:val="bibstyl"/>
        </w:rPr>
        <w:t>,</w:t>
      </w:r>
      <w:r w:rsidRPr="00030037">
        <w:t xml:space="preserve"> </w:t>
      </w:r>
      <w:r w:rsidRPr="00030037">
        <w:rPr>
          <w:rStyle w:val="Vol"/>
          <w:vertAlign w:val="subscript"/>
          <w:rPrChange w:id="409" w:author="admin" w:date="2024-12-26T19:22:00Z">
            <w:rPr>
              <w:rStyle w:val="Vol"/>
            </w:rPr>
          </w:rPrChange>
        </w:rPr>
        <w:t>26</w:t>
      </w:r>
      <w:r w:rsidRPr="00030037">
        <w:rPr>
          <w:rStyle w:val="bibstyl"/>
        </w:rPr>
        <w:t>(</w:t>
      </w:r>
      <w:r w:rsidRPr="00030037">
        <w:rPr>
          <w:rStyle w:val="issue"/>
        </w:rPr>
        <w:t>3</w:t>
      </w:r>
      <w:r w:rsidRPr="00030037">
        <w:rPr>
          <w:rStyle w:val="bibstyl"/>
        </w:rPr>
        <w:t>),</w:t>
      </w:r>
      <w:r w:rsidRPr="00030037">
        <w:t xml:space="preserve"> </w:t>
      </w:r>
      <w:r w:rsidRPr="00030037">
        <w:rPr>
          <w:rStyle w:val="PageFirst"/>
        </w:rPr>
        <w:t>321</w:t>
      </w:r>
      <w:r w:rsidRPr="00030037">
        <w:rPr>
          <w:rStyle w:val="bibstyl"/>
        </w:rPr>
        <w:t>–</w:t>
      </w:r>
      <w:r w:rsidRPr="00030037">
        <w:rPr>
          <w:rStyle w:val="PageLast"/>
        </w:rPr>
        <w:t>334</w:t>
      </w:r>
      <w:r w:rsidRPr="00030037">
        <w:rPr>
          <w:rStyle w:val="bibstyl"/>
        </w:rPr>
        <w:t>.</w:t>
      </w:r>
      <w:r w:rsidRPr="00030037">
        <w:t xml:space="preserve"> </w:t>
      </w:r>
      <w:r w:rsidRPr="00030037">
        <w:rPr>
          <w:rStyle w:val="Year"/>
        </w:rPr>
        <w:t>10.1080/09589236.2017.1280385</w:t>
      </w:r>
    </w:p>
    <w:p w14:paraId="763A938D" w14:textId="77777777" w:rsidR="00BA0E28" w:rsidRPr="00030037" w:rsidRDefault="00BA0E28" w:rsidP="00BA0E28">
      <w:pPr>
        <w:pStyle w:val="Reference-AlphabeticalWeb"/>
        <w:spacing w:line="480" w:lineRule="auto"/>
      </w:pPr>
      <w:moveToRangeStart w:id="410" w:author="admin" w:date="2024-12-26T19:25:00Z" w:name="move186133545"/>
      <w:moveTo w:id="411" w:author="admin" w:date="2024-12-26T19:25:00Z">
        <w:r w:rsidRPr="00030037">
          <w:rPr>
            <w:rStyle w:val="AuFamilyName"/>
          </w:rPr>
          <w:t>Gardiner</w:t>
        </w:r>
        <w:r w:rsidRPr="00030037">
          <w:rPr>
            <w:rStyle w:val="bibstyl"/>
          </w:rPr>
          <w:t>,</w:t>
        </w:r>
        <w:r w:rsidRPr="00030037">
          <w:t xml:space="preserve"> </w:t>
        </w:r>
        <w:r w:rsidRPr="00030037">
          <w:rPr>
            <w:rStyle w:val="AuGivenName"/>
          </w:rPr>
          <w:t>B.</w:t>
        </w:r>
        <w:r w:rsidRPr="00030037">
          <w:rPr>
            <w:rStyle w:val="bibstyl"/>
          </w:rPr>
          <w:t xml:space="preserve"> (</w:t>
        </w:r>
        <w:r w:rsidRPr="00030037">
          <w:rPr>
            <w:rStyle w:val="Year"/>
          </w:rPr>
          <w:t>2018</w:t>
        </w:r>
        <w:r w:rsidRPr="00030037">
          <w:rPr>
            <w:rStyle w:val="bibstyl"/>
          </w:rPr>
          <w:t>).</w:t>
        </w:r>
        <w:r w:rsidRPr="00030037">
          <w:t xml:space="preserve"> </w:t>
        </w:r>
        <w:r w:rsidRPr="00030037">
          <w:rPr>
            <w:rStyle w:val="RefArticleTitle"/>
          </w:rPr>
          <w:t>“It’s a terrible way to go to work:” What 70 million readers’ comments on the Guardian revealed about hostility to women and minorities online</w:t>
        </w:r>
        <w:r w:rsidRPr="00030037">
          <w:rPr>
            <w:rStyle w:val="bibstyl"/>
          </w:rPr>
          <w:t>.</w:t>
        </w:r>
        <w:r w:rsidRPr="00030037">
          <w:t xml:space="preserve"> </w:t>
        </w:r>
        <w:r w:rsidRPr="00030037">
          <w:rPr>
            <w:rStyle w:val="JournalTitle"/>
            <w:i/>
          </w:rPr>
          <w:t>Feminist Media Studies</w:t>
        </w:r>
        <w:r w:rsidRPr="00030037">
          <w:rPr>
            <w:rStyle w:val="bibstyl"/>
          </w:rPr>
          <w:t>,</w:t>
        </w:r>
        <w:r w:rsidRPr="00030037">
          <w:t xml:space="preserve"> </w:t>
        </w:r>
        <w:r w:rsidRPr="00030037">
          <w:rPr>
            <w:rStyle w:val="Vol"/>
            <w:i/>
          </w:rPr>
          <w:t>18</w:t>
        </w:r>
        <w:r w:rsidRPr="00030037">
          <w:rPr>
            <w:rStyle w:val="bibstyl"/>
          </w:rPr>
          <w:t>(</w:t>
        </w:r>
        <w:r w:rsidRPr="00030037">
          <w:rPr>
            <w:rStyle w:val="issue"/>
          </w:rPr>
          <w:t>4</w:t>
        </w:r>
        <w:r w:rsidRPr="00030037">
          <w:rPr>
            <w:rStyle w:val="bibstyl"/>
          </w:rPr>
          <w:t>),</w:t>
        </w:r>
        <w:r w:rsidRPr="00030037">
          <w:t xml:space="preserve"> </w:t>
        </w:r>
        <w:r w:rsidRPr="00030037">
          <w:rPr>
            <w:rStyle w:val="PageFirst"/>
          </w:rPr>
          <w:t>592</w:t>
        </w:r>
        <w:r w:rsidRPr="00030037">
          <w:rPr>
            <w:rStyle w:val="bibstyl"/>
          </w:rPr>
          <w:t>–</w:t>
        </w:r>
        <w:r w:rsidRPr="00030037">
          <w:rPr>
            <w:rStyle w:val="PageLast"/>
          </w:rPr>
          <w:t>608</w:t>
        </w:r>
        <w:r w:rsidRPr="00030037">
          <w:rPr>
            <w:rStyle w:val="bibstyl"/>
          </w:rPr>
          <w:t>.</w:t>
        </w:r>
      </w:moveTo>
    </w:p>
    <w:moveToRangeEnd w:id="410"/>
    <w:p w14:paraId="6C6E2E9F" w14:textId="51D12204" w:rsidR="00806CD3" w:rsidRPr="00030037" w:rsidDel="007806B8" w:rsidRDefault="00806CD3" w:rsidP="00CE0BA3">
      <w:pPr>
        <w:pStyle w:val="Reference-AlphabeticalOthers"/>
        <w:spacing w:line="480" w:lineRule="auto"/>
        <w:rPr>
          <w:del w:id="412" w:author="admin" w:date="2024-12-27T00:57:00Z"/>
        </w:rPr>
      </w:pPr>
      <w:r w:rsidRPr="00030037">
        <w:rPr>
          <w:rStyle w:val="AuFamilyName"/>
        </w:rPr>
        <w:t>Gardiner</w:t>
      </w:r>
      <w:r w:rsidRPr="00030037">
        <w:rPr>
          <w:rStyle w:val="bibstyl"/>
        </w:rPr>
        <w:t>,</w:t>
      </w:r>
      <w:r w:rsidRPr="00030037">
        <w:t xml:space="preserve"> </w:t>
      </w:r>
      <w:r w:rsidRPr="00030037">
        <w:rPr>
          <w:rStyle w:val="AuGivenName"/>
        </w:rPr>
        <w:t>B.</w:t>
      </w:r>
      <w:r w:rsidRPr="00030037">
        <w:rPr>
          <w:rStyle w:val="bibstyl"/>
        </w:rPr>
        <w:t>,</w:t>
      </w:r>
      <w:r w:rsidRPr="00030037">
        <w:t xml:space="preserve"> </w:t>
      </w:r>
      <w:r w:rsidRPr="00030037">
        <w:rPr>
          <w:rStyle w:val="AuFamilyName"/>
        </w:rPr>
        <w:t>Mansfield</w:t>
      </w:r>
      <w:r w:rsidRPr="00030037">
        <w:rPr>
          <w:rStyle w:val="bibstyl"/>
        </w:rPr>
        <w:t>,</w:t>
      </w:r>
      <w:r w:rsidRPr="00030037">
        <w:t xml:space="preserve"> </w:t>
      </w:r>
      <w:r w:rsidRPr="00030037">
        <w:rPr>
          <w:rStyle w:val="AuGivenName"/>
        </w:rPr>
        <w:t>M.</w:t>
      </w:r>
      <w:r w:rsidRPr="00030037">
        <w:rPr>
          <w:rStyle w:val="bibstyl"/>
        </w:rPr>
        <w:t>,</w:t>
      </w:r>
      <w:r w:rsidRPr="00030037">
        <w:t xml:space="preserve"> </w:t>
      </w:r>
      <w:r w:rsidRPr="00030037">
        <w:rPr>
          <w:rStyle w:val="AuFamilyName"/>
        </w:rPr>
        <w:t>Anderson</w:t>
      </w:r>
      <w:r w:rsidRPr="00030037">
        <w:rPr>
          <w:rStyle w:val="bibstyl"/>
        </w:rPr>
        <w:t>,</w:t>
      </w:r>
      <w:r w:rsidRPr="00030037">
        <w:t xml:space="preserve"> </w:t>
      </w:r>
      <w:r w:rsidRPr="00030037">
        <w:rPr>
          <w:rStyle w:val="AuGivenName"/>
        </w:rPr>
        <w:t>I.</w:t>
      </w:r>
      <w:r w:rsidRPr="00030037">
        <w:rPr>
          <w:rStyle w:val="bibstyl"/>
        </w:rPr>
        <w:t>,</w:t>
      </w:r>
      <w:r w:rsidRPr="00030037">
        <w:t xml:space="preserve"> </w:t>
      </w:r>
      <w:proofErr w:type="spellStart"/>
      <w:r w:rsidRPr="00030037">
        <w:rPr>
          <w:rStyle w:val="AuFamilyName"/>
        </w:rPr>
        <w:t>Ulmanu</w:t>
      </w:r>
      <w:proofErr w:type="spellEnd"/>
      <w:r w:rsidRPr="00030037">
        <w:rPr>
          <w:rStyle w:val="bibstyl"/>
        </w:rPr>
        <w:t>,</w:t>
      </w:r>
      <w:r w:rsidRPr="00030037">
        <w:t xml:space="preserve"> </w:t>
      </w:r>
      <w:r w:rsidRPr="00030037">
        <w:rPr>
          <w:rStyle w:val="AuGivenName"/>
        </w:rPr>
        <w:t>M.</w:t>
      </w:r>
      <w:r w:rsidRPr="00030037">
        <w:rPr>
          <w:rStyle w:val="bibstyl"/>
        </w:rPr>
        <w:t>,</w:t>
      </w:r>
      <w:r w:rsidRPr="00030037">
        <w:t xml:space="preserve"> </w:t>
      </w:r>
      <w:proofErr w:type="spellStart"/>
      <w:r w:rsidRPr="00030037">
        <w:rPr>
          <w:rStyle w:val="AuFamilyName"/>
        </w:rPr>
        <w:t>Louter</w:t>
      </w:r>
      <w:proofErr w:type="spellEnd"/>
      <w:r w:rsidRPr="00030037">
        <w:rPr>
          <w:rStyle w:val="bibstyl"/>
        </w:rPr>
        <w:t>,</w:t>
      </w:r>
      <w:r w:rsidRPr="00030037">
        <w:t xml:space="preserve"> </w:t>
      </w:r>
      <w:r w:rsidRPr="00030037">
        <w:rPr>
          <w:rStyle w:val="AuGivenName"/>
        </w:rPr>
        <w:t>D.</w:t>
      </w:r>
      <w:r w:rsidRPr="00030037">
        <w:rPr>
          <w:rStyle w:val="bibstyl"/>
        </w:rPr>
        <w:t>, &amp;</w:t>
      </w:r>
      <w:r w:rsidRPr="00030037">
        <w:t xml:space="preserve"> </w:t>
      </w:r>
      <w:r w:rsidRPr="00030037">
        <w:rPr>
          <w:rStyle w:val="AuFamilyName"/>
        </w:rPr>
        <w:t>Holder</w:t>
      </w:r>
      <w:r w:rsidRPr="00030037">
        <w:rPr>
          <w:rStyle w:val="bibstyl"/>
        </w:rPr>
        <w:t>,</w:t>
      </w:r>
      <w:r w:rsidRPr="00030037">
        <w:t xml:space="preserve"> </w:t>
      </w:r>
      <w:r w:rsidRPr="00030037">
        <w:rPr>
          <w:rStyle w:val="AuGivenName"/>
        </w:rPr>
        <w:t>J.</w:t>
      </w:r>
      <w:r w:rsidRPr="00030037">
        <w:rPr>
          <w:rStyle w:val="bibstyl"/>
        </w:rPr>
        <w:t xml:space="preserve"> (</w:t>
      </w:r>
      <w:r w:rsidRPr="00030037">
        <w:rPr>
          <w:rStyle w:val="Year"/>
        </w:rPr>
        <w:t>2016, April 12</w:t>
      </w:r>
      <w:r w:rsidRPr="00030037">
        <w:rPr>
          <w:rStyle w:val="bibstyl"/>
        </w:rPr>
        <w:t>).</w:t>
      </w:r>
      <w:r w:rsidRPr="00030037">
        <w:t xml:space="preserve"> </w:t>
      </w:r>
      <w:r w:rsidRPr="00030037">
        <w:rPr>
          <w:rStyle w:val="RefOtherTitle"/>
        </w:rPr>
        <w:t>The dark side of Guardian comments</w:t>
      </w:r>
      <w:r w:rsidRPr="00030037">
        <w:rPr>
          <w:rStyle w:val="bibstyl"/>
        </w:rPr>
        <w:t xml:space="preserve">. </w:t>
      </w:r>
      <w:r w:rsidRPr="00030037">
        <w:rPr>
          <w:rStyle w:val="bibstyl"/>
          <w:i/>
        </w:rPr>
        <w:t>The Guardian</w:t>
      </w:r>
      <w:r w:rsidRPr="00030037">
        <w:rPr>
          <w:rStyle w:val="bibstyl"/>
        </w:rPr>
        <w:t>.</w:t>
      </w:r>
      <w:r w:rsidRPr="00030037">
        <w:t xml:space="preserve"> </w:t>
      </w:r>
      <w:r w:rsidR="00B16868" w:rsidRPr="00030037">
        <w:rPr>
          <w:rStyle w:val="url0"/>
        </w:rPr>
        <w:t>https://</w:t>
      </w:r>
      <w:r w:rsidRPr="00030037">
        <w:rPr>
          <w:rStyle w:val="url0"/>
        </w:rPr>
        <w:t>www.theguardian.com/technology/2016/apr/12/the-dark-side-of-guardian-comments</w:t>
      </w:r>
    </w:p>
    <w:p w14:paraId="32709DE5" w14:textId="6AE2869F" w:rsidR="00806CD3" w:rsidRPr="00030037" w:rsidDel="00BA0E28" w:rsidRDefault="00806CD3">
      <w:pPr>
        <w:pStyle w:val="Reference-AlphabeticalOthers"/>
        <w:spacing w:line="480" w:lineRule="auto"/>
        <w:pPrChange w:id="413" w:author="admin" w:date="2024-12-27T00:57:00Z">
          <w:pPr>
            <w:pStyle w:val="Reference-AlphabeticalWeb"/>
            <w:spacing w:line="480" w:lineRule="auto"/>
          </w:pPr>
        </w:pPrChange>
      </w:pPr>
      <w:moveFromRangeStart w:id="414" w:author="admin" w:date="2024-12-26T19:25:00Z" w:name="move186133545"/>
      <w:moveFrom w:id="415" w:author="admin" w:date="2024-12-26T19:25:00Z">
        <w:r w:rsidRPr="00030037" w:rsidDel="00BA0E28">
          <w:rPr>
            <w:rStyle w:val="AuFamilyName"/>
          </w:rPr>
          <w:t>Gardiner</w:t>
        </w:r>
        <w:r w:rsidRPr="00030037" w:rsidDel="00BA0E28">
          <w:rPr>
            <w:rStyle w:val="bibstyl"/>
          </w:rPr>
          <w:t>,</w:t>
        </w:r>
        <w:r w:rsidRPr="00030037" w:rsidDel="00BA0E28">
          <w:t xml:space="preserve"> </w:t>
        </w:r>
        <w:r w:rsidRPr="00030037" w:rsidDel="00BA0E28">
          <w:rPr>
            <w:rStyle w:val="AuGivenName"/>
          </w:rPr>
          <w:t>B.</w:t>
        </w:r>
        <w:r w:rsidRPr="00030037" w:rsidDel="00BA0E28">
          <w:rPr>
            <w:rStyle w:val="bibstyl"/>
          </w:rPr>
          <w:t xml:space="preserve"> (</w:t>
        </w:r>
        <w:r w:rsidRPr="00030037" w:rsidDel="00BA0E28">
          <w:rPr>
            <w:rStyle w:val="Year"/>
          </w:rPr>
          <w:t>2018</w:t>
        </w:r>
        <w:r w:rsidRPr="00030037" w:rsidDel="00BA0E28">
          <w:rPr>
            <w:rStyle w:val="bibstyl"/>
          </w:rPr>
          <w:t>).</w:t>
        </w:r>
        <w:r w:rsidRPr="00030037" w:rsidDel="00BA0E28">
          <w:t xml:space="preserve"> </w:t>
        </w:r>
        <w:r w:rsidRPr="00030037" w:rsidDel="00BA0E28">
          <w:rPr>
            <w:rStyle w:val="RefArticleTitle"/>
          </w:rPr>
          <w:t>“It’s a terrible way to go to work:” What 70 million readers’ comments on the Guardian revealed about hostility to women and minorities online</w:t>
        </w:r>
        <w:r w:rsidRPr="00030037" w:rsidDel="00BA0E28">
          <w:rPr>
            <w:rStyle w:val="bibstyl"/>
          </w:rPr>
          <w:t>.</w:t>
        </w:r>
        <w:r w:rsidRPr="00030037" w:rsidDel="00BA0E28">
          <w:t xml:space="preserve"> </w:t>
        </w:r>
        <w:r w:rsidRPr="00030037" w:rsidDel="00BA0E28">
          <w:rPr>
            <w:rStyle w:val="JournalTitle"/>
            <w:i/>
          </w:rPr>
          <w:t>Feminist Media Studies</w:t>
        </w:r>
        <w:r w:rsidRPr="00030037" w:rsidDel="00BA0E28">
          <w:rPr>
            <w:rStyle w:val="bibstyl"/>
          </w:rPr>
          <w:t>,</w:t>
        </w:r>
        <w:r w:rsidRPr="00030037" w:rsidDel="00BA0E28">
          <w:t xml:space="preserve"> </w:t>
        </w:r>
        <w:r w:rsidRPr="00030037" w:rsidDel="00BA0E28">
          <w:rPr>
            <w:rStyle w:val="Vol"/>
            <w:i/>
            <w:rPrChange w:id="416" w:author="admin" w:date="2024-12-26T19:20:00Z">
              <w:rPr>
                <w:rStyle w:val="Vol"/>
              </w:rPr>
            </w:rPrChange>
          </w:rPr>
          <w:t>18</w:t>
        </w:r>
        <w:r w:rsidRPr="00030037" w:rsidDel="00BA0E28">
          <w:rPr>
            <w:rStyle w:val="bibstyl"/>
          </w:rPr>
          <w:t>(</w:t>
        </w:r>
        <w:r w:rsidRPr="00030037" w:rsidDel="00BA0E28">
          <w:rPr>
            <w:rStyle w:val="issue"/>
          </w:rPr>
          <w:t>4</w:t>
        </w:r>
        <w:r w:rsidRPr="00030037" w:rsidDel="00BA0E28">
          <w:rPr>
            <w:rStyle w:val="bibstyl"/>
          </w:rPr>
          <w:t>),</w:t>
        </w:r>
        <w:r w:rsidRPr="00030037" w:rsidDel="00BA0E28">
          <w:t xml:space="preserve"> </w:t>
        </w:r>
        <w:r w:rsidRPr="00030037" w:rsidDel="00BA0E28">
          <w:rPr>
            <w:rStyle w:val="PageFirst"/>
          </w:rPr>
          <w:t>592</w:t>
        </w:r>
        <w:r w:rsidRPr="00030037" w:rsidDel="00BA0E28">
          <w:rPr>
            <w:rStyle w:val="bibstyl"/>
          </w:rPr>
          <w:t>–</w:t>
        </w:r>
        <w:r w:rsidRPr="00030037" w:rsidDel="00BA0E28">
          <w:rPr>
            <w:rStyle w:val="PageLast"/>
          </w:rPr>
          <w:t>608</w:t>
        </w:r>
        <w:r w:rsidRPr="00030037" w:rsidDel="00BA0E28">
          <w:rPr>
            <w:rStyle w:val="bibstyl"/>
          </w:rPr>
          <w:t>.</w:t>
        </w:r>
      </w:moveFrom>
    </w:p>
    <w:moveFromRangeEnd w:id="414"/>
    <w:p w14:paraId="36CD8EFC" w14:textId="7B4E6678" w:rsidR="00806CD3" w:rsidRPr="00030037" w:rsidRDefault="00806CD3" w:rsidP="00CE0BA3">
      <w:pPr>
        <w:pStyle w:val="Reference-AlphabeticalOthers"/>
        <w:spacing w:line="480" w:lineRule="auto"/>
      </w:pPr>
      <w:proofErr w:type="spellStart"/>
      <w:r w:rsidRPr="00030037">
        <w:rPr>
          <w:rStyle w:val="AuFamilyName"/>
        </w:rPr>
        <w:t>Goujard</w:t>
      </w:r>
      <w:proofErr w:type="spellEnd"/>
      <w:r w:rsidRPr="00030037">
        <w:rPr>
          <w:rStyle w:val="bibstyl"/>
        </w:rPr>
        <w:t>,</w:t>
      </w:r>
      <w:r w:rsidRPr="00030037">
        <w:t xml:space="preserve"> </w:t>
      </w:r>
      <w:r w:rsidRPr="00030037">
        <w:rPr>
          <w:rStyle w:val="AuGivenName"/>
        </w:rPr>
        <w:t>C.</w:t>
      </w:r>
      <w:r w:rsidRPr="00030037">
        <w:rPr>
          <w:rStyle w:val="bibstyl"/>
        </w:rPr>
        <w:t xml:space="preserve"> (</w:t>
      </w:r>
      <w:r w:rsidRPr="00030037">
        <w:rPr>
          <w:rStyle w:val="Year"/>
        </w:rPr>
        <w:t>2016, September 8</w:t>
      </w:r>
      <w:r w:rsidRPr="00030037">
        <w:rPr>
          <w:rStyle w:val="bibstyl"/>
        </w:rPr>
        <w:t>).</w:t>
      </w:r>
      <w:r w:rsidRPr="00030037">
        <w:t xml:space="preserve"> </w:t>
      </w:r>
      <w:r w:rsidRPr="00030037">
        <w:rPr>
          <w:rStyle w:val="RefOtherTitle"/>
        </w:rPr>
        <w:t>Why news websites are closing their comments sections</w:t>
      </w:r>
      <w:r w:rsidRPr="00030037">
        <w:rPr>
          <w:rStyle w:val="bibstyl"/>
        </w:rPr>
        <w:t xml:space="preserve">. </w:t>
      </w:r>
      <w:r w:rsidRPr="00030037">
        <w:rPr>
          <w:rStyle w:val="bibstyl"/>
          <w:i/>
        </w:rPr>
        <w:t>Medium.</w:t>
      </w:r>
      <w:r w:rsidRPr="00030037">
        <w:t xml:space="preserve"> </w:t>
      </w:r>
      <w:r w:rsidR="00B16868" w:rsidRPr="00030037">
        <w:rPr>
          <w:rStyle w:val="url0"/>
        </w:rPr>
        <w:t>https://</w:t>
      </w:r>
      <w:r w:rsidRPr="00030037">
        <w:rPr>
          <w:rStyle w:val="url0"/>
        </w:rPr>
        <w:t>medium.com/global-editors-network/why-news-websites-are-closing-their-comments-sections-ea31139c469d</w:t>
      </w:r>
    </w:p>
    <w:p w14:paraId="5293A060" w14:textId="46CFD2D4" w:rsidR="00806CD3" w:rsidRPr="00030037" w:rsidRDefault="00806CD3" w:rsidP="00CE0BA3">
      <w:pPr>
        <w:pStyle w:val="Reference-AlphabeticalJrnl"/>
        <w:spacing w:line="480" w:lineRule="auto"/>
      </w:pPr>
      <w:proofErr w:type="spellStart"/>
      <w:r w:rsidRPr="00030037">
        <w:rPr>
          <w:rStyle w:val="AuFamilyName"/>
        </w:rPr>
        <w:lastRenderedPageBreak/>
        <w:t>Hanusch</w:t>
      </w:r>
      <w:proofErr w:type="spellEnd"/>
      <w:r w:rsidRPr="00030037">
        <w:rPr>
          <w:rStyle w:val="bibstyl"/>
        </w:rPr>
        <w:t>,</w:t>
      </w:r>
      <w:r w:rsidRPr="00030037">
        <w:t xml:space="preserve"> </w:t>
      </w:r>
      <w:r w:rsidRPr="00030037">
        <w:rPr>
          <w:rStyle w:val="AuGivenName"/>
        </w:rPr>
        <w:t>F.</w:t>
      </w:r>
      <w:r w:rsidRPr="00030037">
        <w:rPr>
          <w:rStyle w:val="bibstyl"/>
        </w:rPr>
        <w:t xml:space="preserve"> (</w:t>
      </w:r>
      <w:r w:rsidRPr="00030037">
        <w:rPr>
          <w:rStyle w:val="Year"/>
        </w:rPr>
        <w:t>2019a</w:t>
      </w:r>
      <w:r w:rsidRPr="00030037">
        <w:rPr>
          <w:rStyle w:val="bibstyl"/>
        </w:rPr>
        <w:t>).</w:t>
      </w:r>
      <w:r w:rsidRPr="00030037">
        <w:t xml:space="preserve"> </w:t>
      </w:r>
      <w:r w:rsidRPr="00030037">
        <w:rPr>
          <w:rStyle w:val="RefArticleTitle"/>
        </w:rPr>
        <w:t>Journalistic roles and everyday life: An empirical account of lifestyle journalists’ professional views</w:t>
      </w:r>
      <w:r w:rsidRPr="00030037">
        <w:rPr>
          <w:rStyle w:val="bibstyl"/>
        </w:rPr>
        <w:t>.</w:t>
      </w:r>
      <w:r w:rsidRPr="00030037">
        <w:t xml:space="preserve"> </w:t>
      </w:r>
      <w:r w:rsidRPr="00030037">
        <w:rPr>
          <w:rStyle w:val="JournalTitle"/>
          <w:i/>
        </w:rPr>
        <w:t>Journalism Studies</w:t>
      </w:r>
      <w:r w:rsidRPr="00030037">
        <w:rPr>
          <w:rStyle w:val="bibstyl"/>
        </w:rPr>
        <w:t>,</w:t>
      </w:r>
      <w:r w:rsidRPr="00030037">
        <w:t xml:space="preserve"> </w:t>
      </w:r>
      <w:r w:rsidRPr="00030037">
        <w:rPr>
          <w:rStyle w:val="Vol"/>
          <w:i/>
        </w:rPr>
        <w:t>20</w:t>
      </w:r>
      <w:r w:rsidRPr="00030037">
        <w:rPr>
          <w:rStyle w:val="bibstyl"/>
        </w:rPr>
        <w:t>(</w:t>
      </w:r>
      <w:r w:rsidRPr="00030037">
        <w:rPr>
          <w:rStyle w:val="issue"/>
        </w:rPr>
        <w:t>2</w:t>
      </w:r>
      <w:r w:rsidRPr="00030037">
        <w:rPr>
          <w:rStyle w:val="bibstyl"/>
        </w:rPr>
        <w:t>),</w:t>
      </w:r>
      <w:r w:rsidRPr="00030037">
        <w:t xml:space="preserve"> </w:t>
      </w:r>
      <w:r w:rsidRPr="00030037">
        <w:rPr>
          <w:rStyle w:val="PageFirst"/>
        </w:rPr>
        <w:t>193</w:t>
      </w:r>
      <w:r w:rsidRPr="00030037">
        <w:rPr>
          <w:rStyle w:val="bibstyl"/>
        </w:rPr>
        <w:t>–</w:t>
      </w:r>
      <w:r w:rsidRPr="00030037">
        <w:rPr>
          <w:rStyle w:val="PageLast"/>
        </w:rPr>
        <w:t>211</w:t>
      </w:r>
      <w:r w:rsidRPr="00030037">
        <w:rPr>
          <w:rStyle w:val="bibstyl"/>
        </w:rPr>
        <w:t>.</w:t>
      </w:r>
    </w:p>
    <w:p w14:paraId="32F7BEE7" w14:textId="2A1A9B94" w:rsidR="00806CD3" w:rsidRPr="00030037" w:rsidRDefault="00806CD3" w:rsidP="00CE0BA3">
      <w:pPr>
        <w:pStyle w:val="Reference-AlphabeticalJrnl"/>
        <w:spacing w:line="480" w:lineRule="auto"/>
      </w:pPr>
      <w:proofErr w:type="spellStart"/>
      <w:r w:rsidRPr="00030037">
        <w:rPr>
          <w:rStyle w:val="AuFamilyName"/>
        </w:rPr>
        <w:t>Hanusch</w:t>
      </w:r>
      <w:proofErr w:type="spellEnd"/>
      <w:r w:rsidRPr="00030037">
        <w:rPr>
          <w:rStyle w:val="bibstyl"/>
        </w:rPr>
        <w:t>,</w:t>
      </w:r>
      <w:r w:rsidRPr="00030037">
        <w:t xml:space="preserve"> </w:t>
      </w:r>
      <w:r w:rsidRPr="00030037">
        <w:rPr>
          <w:rStyle w:val="AuGivenName"/>
        </w:rPr>
        <w:t>F.</w:t>
      </w:r>
      <w:r w:rsidRPr="00030037">
        <w:rPr>
          <w:rStyle w:val="bibstyl"/>
        </w:rPr>
        <w:t xml:space="preserve"> (</w:t>
      </w:r>
      <w:r w:rsidRPr="00030037">
        <w:rPr>
          <w:rStyle w:val="Year"/>
        </w:rPr>
        <w:t>2019b</w:t>
      </w:r>
      <w:r w:rsidRPr="00030037">
        <w:rPr>
          <w:rStyle w:val="bibstyl"/>
        </w:rPr>
        <w:t>).</w:t>
      </w:r>
      <w:r w:rsidRPr="00030037">
        <w:t xml:space="preserve"> </w:t>
      </w:r>
      <w:r w:rsidRPr="00030037">
        <w:rPr>
          <w:rStyle w:val="RefArticleTitle"/>
        </w:rPr>
        <w:t>Journalism and everyday life</w:t>
      </w:r>
      <w:r w:rsidRPr="00030037">
        <w:rPr>
          <w:rStyle w:val="bibstyl"/>
        </w:rPr>
        <w:t>. In</w:t>
      </w:r>
      <w:r w:rsidRPr="00030037">
        <w:t xml:space="preserve"> </w:t>
      </w:r>
      <w:r w:rsidRPr="00030037">
        <w:rPr>
          <w:rStyle w:val="EdGivenName"/>
        </w:rPr>
        <w:t>K.</w:t>
      </w:r>
      <w:r w:rsidRPr="00030037">
        <w:t xml:space="preserve"> </w:t>
      </w:r>
      <w:r w:rsidRPr="00030037">
        <w:rPr>
          <w:rStyle w:val="EdFamilyName"/>
        </w:rPr>
        <w:t>Wahl-Jorgensen</w:t>
      </w:r>
      <w:r w:rsidRPr="00030037">
        <w:rPr>
          <w:rStyle w:val="bibstyl"/>
        </w:rPr>
        <w:t xml:space="preserve"> &amp;</w:t>
      </w:r>
      <w:r w:rsidRPr="00030037">
        <w:t xml:space="preserve"> </w:t>
      </w:r>
      <w:r w:rsidRPr="00030037">
        <w:rPr>
          <w:rStyle w:val="EdGivenName"/>
        </w:rPr>
        <w:t>T.</w:t>
      </w:r>
      <w:r w:rsidRPr="00030037">
        <w:t xml:space="preserve"> </w:t>
      </w:r>
      <w:proofErr w:type="spellStart"/>
      <w:r w:rsidRPr="00030037">
        <w:rPr>
          <w:rStyle w:val="EdFamilyName"/>
        </w:rPr>
        <w:t>Hanitzsch</w:t>
      </w:r>
      <w:proofErr w:type="spellEnd"/>
      <w:r w:rsidRPr="00030037">
        <w:rPr>
          <w:rStyle w:val="bibstyl"/>
        </w:rPr>
        <w:t xml:space="preserve"> (</w:t>
      </w:r>
      <w:r w:rsidRPr="00030037">
        <w:rPr>
          <w:rStyle w:val="EdFamilyName"/>
        </w:rPr>
        <w:t>Eds</w:t>
      </w:r>
      <w:ins w:id="417" w:author="admin" w:date="2024-12-26T19:14:00Z">
        <w:r w:rsidR="00B85905" w:rsidRPr="00030037">
          <w:rPr>
            <w:rStyle w:val="EdFamilyName"/>
          </w:rPr>
          <w:t>.</w:t>
        </w:r>
      </w:ins>
      <w:r w:rsidRPr="00030037">
        <w:rPr>
          <w:rStyle w:val="bibstyl"/>
        </w:rPr>
        <w:t>),</w:t>
      </w:r>
      <w:r w:rsidRPr="00030037">
        <w:t xml:space="preserve"> </w:t>
      </w:r>
      <w:r w:rsidRPr="00030037">
        <w:rPr>
          <w:rStyle w:val="JournalTitle"/>
          <w:i/>
        </w:rPr>
        <w:t>The handbook of journalism studies</w:t>
      </w:r>
      <w:r w:rsidRPr="00030037">
        <w:rPr>
          <w:rStyle w:val="bibstyl"/>
        </w:rPr>
        <w:t xml:space="preserve"> (</w:t>
      </w:r>
      <w:r w:rsidRPr="00030037">
        <w:rPr>
          <w:rStyle w:val="edition"/>
        </w:rPr>
        <w:t>2</w:t>
      </w:r>
      <w:r w:rsidRPr="00030037">
        <w:rPr>
          <w:rStyle w:val="edition"/>
          <w:rPrChange w:id="418" w:author="admin" w:date="2024-12-26T19:14:00Z">
            <w:rPr>
              <w:rStyle w:val="edition"/>
              <w:b/>
              <w:vertAlign w:val="superscript"/>
            </w:rPr>
          </w:rPrChange>
        </w:rPr>
        <w:t>nd</w:t>
      </w:r>
      <w:r w:rsidRPr="00030037">
        <w:rPr>
          <w:rStyle w:val="edition"/>
        </w:rPr>
        <w:t xml:space="preserve"> edition</w:t>
      </w:r>
      <w:ins w:id="419" w:author="admin" w:date="2024-12-26T19:14:00Z">
        <w:r w:rsidR="00B85905" w:rsidRPr="00030037">
          <w:rPr>
            <w:rStyle w:val="edition"/>
          </w:rPr>
          <w:t xml:space="preserve">, </w:t>
        </w:r>
      </w:ins>
      <w:del w:id="420" w:author="admin" w:date="2024-12-26T19:14:00Z">
        <w:r w:rsidRPr="00030037" w:rsidDel="00B85905">
          <w:rPr>
            <w:rStyle w:val="bibstyl"/>
          </w:rPr>
          <w:delText>) (</w:delText>
        </w:r>
      </w:del>
      <w:ins w:id="421" w:author="admin" w:date="2024-12-26T19:14:00Z">
        <w:r w:rsidR="00B85905" w:rsidRPr="00030037">
          <w:rPr>
            <w:rStyle w:val="bibstyl"/>
          </w:rPr>
          <w:t xml:space="preserve">pp. </w:t>
        </w:r>
      </w:ins>
      <w:r w:rsidRPr="00030037">
        <w:rPr>
          <w:rStyle w:val="PageFirst"/>
        </w:rPr>
        <w:t>406</w:t>
      </w:r>
      <w:r w:rsidRPr="00030037">
        <w:rPr>
          <w:rStyle w:val="bibstyl"/>
        </w:rPr>
        <w:t>–</w:t>
      </w:r>
      <w:r w:rsidRPr="00030037">
        <w:rPr>
          <w:rStyle w:val="PageLast"/>
        </w:rPr>
        <w:t>419</w:t>
      </w:r>
      <w:r w:rsidRPr="00030037">
        <w:rPr>
          <w:rStyle w:val="bibstyl"/>
        </w:rPr>
        <w:t>).</w:t>
      </w:r>
      <w:r w:rsidRPr="00030037">
        <w:t xml:space="preserve"> </w:t>
      </w:r>
      <w:r w:rsidRPr="00030037">
        <w:rPr>
          <w:rStyle w:val="PublisherName"/>
        </w:rPr>
        <w:t>Routledge</w:t>
      </w:r>
      <w:r w:rsidRPr="00030037">
        <w:rPr>
          <w:rStyle w:val="bibstyl"/>
        </w:rPr>
        <w:t>.</w:t>
      </w:r>
    </w:p>
    <w:p w14:paraId="32CE44D1" w14:textId="4FA8E3F1" w:rsidR="00806CD3" w:rsidRPr="00030037" w:rsidRDefault="00806CD3" w:rsidP="00CE0BA3">
      <w:pPr>
        <w:pStyle w:val="Reference-AlphabeticalJrnl"/>
        <w:spacing w:line="480" w:lineRule="auto"/>
      </w:pPr>
      <w:proofErr w:type="spellStart"/>
      <w:r w:rsidRPr="00030037">
        <w:rPr>
          <w:rStyle w:val="AuFamilyName"/>
        </w:rPr>
        <w:t>Hanusch</w:t>
      </w:r>
      <w:proofErr w:type="spellEnd"/>
      <w:r w:rsidRPr="00030037">
        <w:rPr>
          <w:rStyle w:val="bibstyl"/>
        </w:rPr>
        <w:t>,</w:t>
      </w:r>
      <w:r w:rsidRPr="00030037">
        <w:t xml:space="preserve"> </w:t>
      </w:r>
      <w:r w:rsidRPr="00030037">
        <w:rPr>
          <w:rStyle w:val="AuGivenName"/>
        </w:rPr>
        <w:t>F.</w:t>
      </w:r>
      <w:ins w:id="422" w:author="admin" w:date="2024-12-26T19:14:00Z">
        <w:r w:rsidR="00B85905" w:rsidRPr="00030037">
          <w:rPr>
            <w:rStyle w:val="AuGivenName"/>
          </w:rPr>
          <w:t>,</w:t>
        </w:r>
      </w:ins>
      <w:r w:rsidRPr="00030037">
        <w:rPr>
          <w:rStyle w:val="bibstyl"/>
        </w:rPr>
        <w:t xml:space="preserve"> &amp;</w:t>
      </w:r>
      <w:r w:rsidRPr="00030037">
        <w:t xml:space="preserve"> </w:t>
      </w:r>
      <w:proofErr w:type="spellStart"/>
      <w:r w:rsidRPr="00030037">
        <w:rPr>
          <w:rStyle w:val="AuFamilyName"/>
        </w:rPr>
        <w:t>Hanitzsch</w:t>
      </w:r>
      <w:proofErr w:type="spellEnd"/>
      <w:r w:rsidRPr="00030037">
        <w:rPr>
          <w:rStyle w:val="bibstyl"/>
        </w:rPr>
        <w:t>,</w:t>
      </w:r>
      <w:r w:rsidRPr="00030037">
        <w:t xml:space="preserve"> </w:t>
      </w:r>
      <w:r w:rsidRPr="00030037">
        <w:rPr>
          <w:rStyle w:val="AuGivenName"/>
        </w:rPr>
        <w:t>T.</w:t>
      </w:r>
      <w:r w:rsidRPr="00030037">
        <w:rPr>
          <w:rStyle w:val="bibstyl"/>
        </w:rPr>
        <w:t xml:space="preserve"> (</w:t>
      </w:r>
      <w:r w:rsidRPr="00030037">
        <w:rPr>
          <w:rStyle w:val="Year"/>
        </w:rPr>
        <w:t>2013</w:t>
      </w:r>
      <w:r w:rsidRPr="00030037">
        <w:rPr>
          <w:rStyle w:val="bibstyl"/>
        </w:rPr>
        <w:t>).</w:t>
      </w:r>
      <w:r w:rsidRPr="00030037">
        <w:t xml:space="preserve"> </w:t>
      </w:r>
      <w:r w:rsidRPr="00030037">
        <w:rPr>
          <w:rStyle w:val="RefArticleTitle"/>
        </w:rPr>
        <w:t>Mediating orientation and self-expression in the world of consumption: Australian and German lifestyle journalists’ professional views</w:t>
      </w:r>
      <w:r w:rsidRPr="00030037">
        <w:rPr>
          <w:rStyle w:val="bibstyl"/>
        </w:rPr>
        <w:t>.</w:t>
      </w:r>
      <w:r w:rsidRPr="00030037">
        <w:t xml:space="preserve"> </w:t>
      </w:r>
      <w:r w:rsidRPr="00030037">
        <w:rPr>
          <w:rStyle w:val="JournalTitle"/>
          <w:i/>
        </w:rPr>
        <w:t>Media, Culture &amp; Society</w:t>
      </w:r>
      <w:r w:rsidRPr="00030037">
        <w:rPr>
          <w:rStyle w:val="bibstyl"/>
        </w:rPr>
        <w:t>,</w:t>
      </w:r>
      <w:r w:rsidRPr="00030037">
        <w:t xml:space="preserve"> </w:t>
      </w:r>
      <w:r w:rsidRPr="00030037">
        <w:rPr>
          <w:rStyle w:val="Vol"/>
          <w:i/>
          <w:rPrChange w:id="423" w:author="admin" w:date="2024-12-26T19:14:00Z">
            <w:rPr>
              <w:rStyle w:val="Vol"/>
            </w:rPr>
          </w:rPrChange>
        </w:rPr>
        <w:t>35</w:t>
      </w:r>
      <w:r w:rsidRPr="00030037">
        <w:rPr>
          <w:rStyle w:val="bibstyl"/>
        </w:rPr>
        <w:t>(</w:t>
      </w:r>
      <w:r w:rsidRPr="00030037">
        <w:rPr>
          <w:rStyle w:val="issue"/>
        </w:rPr>
        <w:t>8</w:t>
      </w:r>
      <w:r w:rsidRPr="00030037">
        <w:rPr>
          <w:rStyle w:val="bibstyl"/>
        </w:rPr>
        <w:t>),</w:t>
      </w:r>
      <w:r w:rsidRPr="00030037">
        <w:t xml:space="preserve"> </w:t>
      </w:r>
      <w:r w:rsidRPr="00030037">
        <w:rPr>
          <w:rStyle w:val="PageFirst"/>
        </w:rPr>
        <w:t>943</w:t>
      </w:r>
      <w:r w:rsidRPr="00030037">
        <w:rPr>
          <w:rStyle w:val="bibstyl"/>
        </w:rPr>
        <w:t>–</w:t>
      </w:r>
      <w:r w:rsidRPr="00030037">
        <w:rPr>
          <w:rStyle w:val="PageLast"/>
        </w:rPr>
        <w:t>959</w:t>
      </w:r>
      <w:r w:rsidRPr="00030037">
        <w:rPr>
          <w:rStyle w:val="bibstyl"/>
        </w:rPr>
        <w:t>.</w:t>
      </w:r>
    </w:p>
    <w:p w14:paraId="39C81CFE" w14:textId="2DD39D85" w:rsidR="00806CD3" w:rsidRPr="00030037" w:rsidRDefault="00806CD3" w:rsidP="00CE0BA3">
      <w:pPr>
        <w:pStyle w:val="Reference-AlphabeticalOthers"/>
        <w:spacing w:line="480" w:lineRule="auto"/>
      </w:pPr>
      <w:r w:rsidRPr="00030037">
        <w:rPr>
          <w:rStyle w:val="AuFamilyName"/>
        </w:rPr>
        <w:t>Hedman</w:t>
      </w:r>
      <w:r w:rsidRPr="00030037">
        <w:rPr>
          <w:rStyle w:val="bibstyl"/>
        </w:rPr>
        <w:t>,</w:t>
      </w:r>
      <w:r w:rsidRPr="00030037">
        <w:t xml:space="preserve"> </w:t>
      </w:r>
      <w:r w:rsidRPr="00030037">
        <w:rPr>
          <w:rStyle w:val="AuGivenName"/>
        </w:rPr>
        <w:t>U.</w:t>
      </w:r>
      <w:r w:rsidRPr="00030037">
        <w:rPr>
          <w:rStyle w:val="bibstyl"/>
        </w:rPr>
        <w:t>, &amp;</w:t>
      </w:r>
      <w:r w:rsidRPr="00030037">
        <w:t xml:space="preserve"> </w:t>
      </w:r>
      <w:proofErr w:type="spellStart"/>
      <w:r w:rsidRPr="00030037">
        <w:rPr>
          <w:rStyle w:val="AuFamilyName"/>
        </w:rPr>
        <w:t>Djerf</w:t>
      </w:r>
      <w:proofErr w:type="spellEnd"/>
      <w:r w:rsidRPr="00030037">
        <w:rPr>
          <w:rStyle w:val="AuFamilyName"/>
        </w:rPr>
        <w:t>-Pierre</w:t>
      </w:r>
      <w:r w:rsidRPr="00030037">
        <w:rPr>
          <w:rStyle w:val="bibstyl"/>
        </w:rPr>
        <w:t>,</w:t>
      </w:r>
      <w:r w:rsidRPr="00030037">
        <w:t xml:space="preserve"> </w:t>
      </w:r>
      <w:r w:rsidRPr="00030037">
        <w:rPr>
          <w:rStyle w:val="AuGivenName"/>
        </w:rPr>
        <w:t>M.</w:t>
      </w:r>
      <w:r w:rsidRPr="00030037">
        <w:rPr>
          <w:rStyle w:val="bibstyl"/>
        </w:rPr>
        <w:t xml:space="preserve"> (</w:t>
      </w:r>
      <w:r w:rsidRPr="00030037">
        <w:rPr>
          <w:rStyle w:val="Year"/>
        </w:rPr>
        <w:t>2013</w:t>
      </w:r>
      <w:r w:rsidRPr="00030037">
        <w:rPr>
          <w:rStyle w:val="bibstyl"/>
        </w:rPr>
        <w:t>).</w:t>
      </w:r>
      <w:r w:rsidRPr="00030037">
        <w:t xml:space="preserve"> </w:t>
      </w:r>
      <w:r w:rsidRPr="00030037">
        <w:rPr>
          <w:rStyle w:val="RefOtherTitle"/>
        </w:rPr>
        <w:t>The social journalist: Embracing the social media life or creating a new digital divide?</w:t>
      </w:r>
      <w:del w:id="424" w:author="admin" w:date="2024-12-26T19:14:00Z">
        <w:r w:rsidRPr="00030037" w:rsidDel="00B85905">
          <w:rPr>
            <w:rStyle w:val="bibstyl"/>
          </w:rPr>
          <w:delText>.</w:delText>
        </w:r>
      </w:del>
      <w:r w:rsidRPr="00030037">
        <w:rPr>
          <w:rStyle w:val="bibstyl"/>
        </w:rPr>
        <w:t xml:space="preserve"> </w:t>
      </w:r>
      <w:r w:rsidRPr="00030037">
        <w:rPr>
          <w:rStyle w:val="bibstyl"/>
          <w:i/>
        </w:rPr>
        <w:t xml:space="preserve">Digital </w:t>
      </w:r>
      <w:r w:rsidR="00B85905" w:rsidRPr="00030037">
        <w:rPr>
          <w:rStyle w:val="bibstyl"/>
          <w:i/>
        </w:rPr>
        <w:t>Journalism</w:t>
      </w:r>
      <w:r w:rsidRPr="00030037">
        <w:rPr>
          <w:rStyle w:val="bibstyl"/>
        </w:rPr>
        <w:t>,</w:t>
      </w:r>
      <w:r w:rsidRPr="00030037">
        <w:t xml:space="preserve"> </w:t>
      </w:r>
      <w:r w:rsidRPr="00030037">
        <w:rPr>
          <w:rStyle w:val="Vol"/>
          <w:i/>
        </w:rPr>
        <w:t>1</w:t>
      </w:r>
      <w:r w:rsidRPr="00030037">
        <w:rPr>
          <w:rStyle w:val="bibstyl"/>
        </w:rPr>
        <w:t>(</w:t>
      </w:r>
      <w:r w:rsidRPr="00030037">
        <w:rPr>
          <w:rStyle w:val="issue"/>
        </w:rPr>
        <w:t>3</w:t>
      </w:r>
      <w:r w:rsidRPr="00030037">
        <w:rPr>
          <w:rStyle w:val="bibstyl"/>
        </w:rPr>
        <w:t>),</w:t>
      </w:r>
      <w:r w:rsidRPr="00030037">
        <w:t xml:space="preserve"> </w:t>
      </w:r>
      <w:r w:rsidRPr="00030037">
        <w:rPr>
          <w:rStyle w:val="PageFirst"/>
        </w:rPr>
        <w:t>368</w:t>
      </w:r>
      <w:r w:rsidRPr="00030037">
        <w:rPr>
          <w:rStyle w:val="bibstyl"/>
        </w:rPr>
        <w:t>–</w:t>
      </w:r>
      <w:r w:rsidRPr="00030037">
        <w:rPr>
          <w:rStyle w:val="PageLast"/>
        </w:rPr>
        <w:t>385</w:t>
      </w:r>
      <w:r w:rsidRPr="00030037">
        <w:rPr>
          <w:rStyle w:val="bibstyl"/>
        </w:rPr>
        <w:t>.</w:t>
      </w:r>
    </w:p>
    <w:p w14:paraId="6EB6EB48" w14:textId="5E408010" w:rsidR="00806CD3" w:rsidRPr="00030037" w:rsidRDefault="00806CD3" w:rsidP="00CE0BA3">
      <w:pPr>
        <w:pStyle w:val="Reference-AlphabeticalJrnl"/>
        <w:spacing w:line="480" w:lineRule="auto"/>
      </w:pPr>
      <w:r w:rsidRPr="00030037">
        <w:rPr>
          <w:rStyle w:val="AuFamilyName"/>
        </w:rPr>
        <w:t>Hendrickx</w:t>
      </w:r>
      <w:r w:rsidRPr="00030037">
        <w:rPr>
          <w:rStyle w:val="bibstyl"/>
        </w:rPr>
        <w:t>,</w:t>
      </w:r>
      <w:r w:rsidRPr="00030037">
        <w:t xml:space="preserve"> </w:t>
      </w:r>
      <w:r w:rsidRPr="00030037">
        <w:rPr>
          <w:rStyle w:val="AuGivenName"/>
        </w:rPr>
        <w:t>J.</w:t>
      </w:r>
      <w:r w:rsidRPr="00030037">
        <w:rPr>
          <w:rStyle w:val="bibstyl"/>
        </w:rPr>
        <w:t xml:space="preserve"> (</w:t>
      </w:r>
      <w:r w:rsidRPr="00030037">
        <w:rPr>
          <w:rStyle w:val="Year"/>
        </w:rPr>
        <w:t>2023</w:t>
      </w:r>
      <w:r w:rsidRPr="00030037">
        <w:rPr>
          <w:rStyle w:val="bibstyl"/>
        </w:rPr>
        <w:t>).</w:t>
      </w:r>
      <w:r w:rsidRPr="00030037">
        <w:t xml:space="preserve"> </w:t>
      </w:r>
      <w:r w:rsidRPr="00030037">
        <w:rPr>
          <w:rStyle w:val="RefArticleTitle"/>
        </w:rPr>
        <w:t>Power to the people? Conceptualising audience agency for the digital journalism era</w:t>
      </w:r>
      <w:r w:rsidRPr="00030037">
        <w:rPr>
          <w:rStyle w:val="bibstyl"/>
        </w:rPr>
        <w:t>.</w:t>
      </w:r>
      <w:r w:rsidRPr="00030037">
        <w:t xml:space="preserve"> </w:t>
      </w:r>
      <w:r w:rsidRPr="00030037">
        <w:rPr>
          <w:rStyle w:val="JournalTitle"/>
          <w:i/>
        </w:rPr>
        <w:t>Digital Journalism</w:t>
      </w:r>
      <w:r w:rsidRPr="00030037">
        <w:rPr>
          <w:rStyle w:val="bibstyl"/>
        </w:rPr>
        <w:t>,</w:t>
      </w:r>
      <w:r w:rsidRPr="00030037">
        <w:t xml:space="preserve"> </w:t>
      </w:r>
      <w:r w:rsidRPr="00030037">
        <w:rPr>
          <w:rStyle w:val="Vol"/>
          <w:i/>
          <w:rPrChange w:id="425" w:author="admin" w:date="2024-12-26T19:14:00Z">
            <w:rPr>
              <w:rStyle w:val="Vol"/>
            </w:rPr>
          </w:rPrChange>
        </w:rPr>
        <w:t>11</w:t>
      </w:r>
      <w:r w:rsidRPr="00030037">
        <w:rPr>
          <w:rStyle w:val="bibstyl"/>
        </w:rPr>
        <w:t>(</w:t>
      </w:r>
      <w:r w:rsidRPr="00030037">
        <w:rPr>
          <w:rStyle w:val="issue"/>
        </w:rPr>
        <w:t>7</w:t>
      </w:r>
      <w:r w:rsidRPr="00030037">
        <w:rPr>
          <w:rStyle w:val="bibstyl"/>
        </w:rPr>
        <w:t>),</w:t>
      </w:r>
      <w:r w:rsidRPr="00030037">
        <w:t xml:space="preserve"> </w:t>
      </w:r>
      <w:r w:rsidRPr="00030037">
        <w:rPr>
          <w:rStyle w:val="PageFirst"/>
        </w:rPr>
        <w:t>1365</w:t>
      </w:r>
      <w:r w:rsidRPr="00030037">
        <w:rPr>
          <w:rStyle w:val="bibstyl"/>
        </w:rPr>
        <w:t>–</w:t>
      </w:r>
      <w:r w:rsidRPr="00030037">
        <w:rPr>
          <w:rStyle w:val="PageLast"/>
        </w:rPr>
        <w:t>1373</w:t>
      </w:r>
      <w:r w:rsidRPr="00030037">
        <w:rPr>
          <w:rStyle w:val="bibstyl"/>
        </w:rPr>
        <w:t>.</w:t>
      </w:r>
    </w:p>
    <w:p w14:paraId="459405BA" w14:textId="1BD61A0F" w:rsidR="00806CD3" w:rsidRPr="00030037" w:rsidRDefault="00806CD3" w:rsidP="00CE0BA3">
      <w:pPr>
        <w:pStyle w:val="Reference-AlphabeticalJrnl"/>
        <w:spacing w:line="480" w:lineRule="auto"/>
      </w:pPr>
      <w:r w:rsidRPr="00030037">
        <w:rPr>
          <w:rStyle w:val="AuFamilyName"/>
        </w:rPr>
        <w:t>Hermida</w:t>
      </w:r>
      <w:r w:rsidRPr="00030037">
        <w:rPr>
          <w:rStyle w:val="bibstyl"/>
        </w:rPr>
        <w:t>,</w:t>
      </w:r>
      <w:r w:rsidRPr="00030037">
        <w:t xml:space="preserve"> </w:t>
      </w:r>
      <w:r w:rsidRPr="00030037">
        <w:rPr>
          <w:rStyle w:val="AuGivenName"/>
        </w:rPr>
        <w:t>A.</w:t>
      </w:r>
      <w:r w:rsidRPr="00030037">
        <w:rPr>
          <w:rStyle w:val="bibstyl"/>
        </w:rPr>
        <w:t>, &amp;</w:t>
      </w:r>
      <w:r w:rsidRPr="00030037">
        <w:t xml:space="preserve"> </w:t>
      </w:r>
      <w:r w:rsidRPr="00030037">
        <w:rPr>
          <w:rStyle w:val="AuFamilyName"/>
        </w:rPr>
        <w:t>Thurman</w:t>
      </w:r>
      <w:r w:rsidRPr="00030037">
        <w:rPr>
          <w:rStyle w:val="bibstyl"/>
        </w:rPr>
        <w:t>,</w:t>
      </w:r>
      <w:r w:rsidRPr="00030037">
        <w:t xml:space="preserve"> </w:t>
      </w:r>
      <w:r w:rsidRPr="00030037">
        <w:rPr>
          <w:rStyle w:val="AuGivenName"/>
        </w:rPr>
        <w:t>N.</w:t>
      </w:r>
      <w:r w:rsidRPr="00030037">
        <w:rPr>
          <w:rStyle w:val="bibstyl"/>
        </w:rPr>
        <w:t xml:space="preserve"> (</w:t>
      </w:r>
      <w:r w:rsidRPr="00030037">
        <w:rPr>
          <w:rStyle w:val="Year"/>
        </w:rPr>
        <w:t>2008</w:t>
      </w:r>
      <w:r w:rsidRPr="00030037">
        <w:rPr>
          <w:rStyle w:val="bibstyl"/>
        </w:rPr>
        <w:t>).</w:t>
      </w:r>
      <w:r w:rsidRPr="00030037">
        <w:t xml:space="preserve"> </w:t>
      </w:r>
      <w:r w:rsidRPr="00030037">
        <w:rPr>
          <w:rStyle w:val="RefArticleTitle"/>
        </w:rPr>
        <w:t>A clash of cultures: The integration of user-generated content within professional journalistic frameworks at British newspaper websites</w:t>
      </w:r>
      <w:r w:rsidRPr="00030037">
        <w:rPr>
          <w:rStyle w:val="bibstyl"/>
        </w:rPr>
        <w:t>.</w:t>
      </w:r>
      <w:r w:rsidRPr="00030037">
        <w:t xml:space="preserve"> </w:t>
      </w:r>
      <w:r w:rsidRPr="00030037">
        <w:rPr>
          <w:rStyle w:val="JournalTitle"/>
          <w:i/>
        </w:rPr>
        <w:t>Journalism Practice</w:t>
      </w:r>
      <w:r w:rsidRPr="00030037">
        <w:rPr>
          <w:rStyle w:val="bibstyl"/>
        </w:rPr>
        <w:t>,</w:t>
      </w:r>
      <w:r w:rsidRPr="00030037">
        <w:t xml:space="preserve"> </w:t>
      </w:r>
      <w:r w:rsidRPr="00030037">
        <w:rPr>
          <w:rStyle w:val="Vol"/>
          <w:i/>
        </w:rPr>
        <w:t>2</w:t>
      </w:r>
      <w:r w:rsidRPr="00030037">
        <w:rPr>
          <w:rStyle w:val="bibstyl"/>
        </w:rPr>
        <w:t>(</w:t>
      </w:r>
      <w:r w:rsidRPr="00030037">
        <w:rPr>
          <w:rStyle w:val="issue"/>
        </w:rPr>
        <w:t>3</w:t>
      </w:r>
      <w:r w:rsidRPr="00030037">
        <w:rPr>
          <w:rStyle w:val="bibstyl"/>
        </w:rPr>
        <w:t>),</w:t>
      </w:r>
      <w:r w:rsidRPr="00030037">
        <w:t xml:space="preserve"> </w:t>
      </w:r>
      <w:r w:rsidRPr="00030037">
        <w:rPr>
          <w:rStyle w:val="PageFirst"/>
        </w:rPr>
        <w:t>343</w:t>
      </w:r>
      <w:r w:rsidRPr="00030037">
        <w:rPr>
          <w:rStyle w:val="bibstyl"/>
        </w:rPr>
        <w:t>–</w:t>
      </w:r>
      <w:r w:rsidRPr="00030037">
        <w:rPr>
          <w:rStyle w:val="PageLast"/>
        </w:rPr>
        <w:t>356</w:t>
      </w:r>
      <w:r w:rsidRPr="00030037">
        <w:rPr>
          <w:rStyle w:val="bibstyl"/>
        </w:rPr>
        <w:t>.</w:t>
      </w:r>
    </w:p>
    <w:p w14:paraId="29B69F44" w14:textId="291B96AF" w:rsidR="00806CD3" w:rsidRPr="00030037" w:rsidRDefault="00806CD3" w:rsidP="00CE0BA3">
      <w:pPr>
        <w:pStyle w:val="Reference-AlphabeticalJrnl"/>
        <w:spacing w:line="480" w:lineRule="auto"/>
      </w:pPr>
      <w:r w:rsidRPr="00030037">
        <w:rPr>
          <w:rStyle w:val="AuFamilyName"/>
        </w:rPr>
        <w:t>Holton</w:t>
      </w:r>
      <w:r w:rsidRPr="00030037">
        <w:rPr>
          <w:rStyle w:val="bibstyl"/>
        </w:rPr>
        <w:t>,</w:t>
      </w:r>
      <w:r w:rsidRPr="00030037">
        <w:t xml:space="preserve"> </w:t>
      </w:r>
      <w:r w:rsidRPr="00030037">
        <w:rPr>
          <w:rStyle w:val="AuGivenName"/>
        </w:rPr>
        <w:t>A. E.</w:t>
      </w:r>
      <w:r w:rsidRPr="00030037">
        <w:rPr>
          <w:rStyle w:val="bibstyl"/>
        </w:rPr>
        <w:t>,</w:t>
      </w:r>
      <w:r w:rsidRPr="00030037">
        <w:t xml:space="preserve"> </w:t>
      </w:r>
      <w:r w:rsidRPr="00030037">
        <w:rPr>
          <w:rStyle w:val="AuFamilyName"/>
        </w:rPr>
        <w:t>Lewis</w:t>
      </w:r>
      <w:r w:rsidRPr="00030037">
        <w:rPr>
          <w:rStyle w:val="bibstyl"/>
        </w:rPr>
        <w:t>,</w:t>
      </w:r>
      <w:r w:rsidRPr="00030037">
        <w:t xml:space="preserve"> </w:t>
      </w:r>
      <w:r w:rsidRPr="00030037">
        <w:rPr>
          <w:rStyle w:val="AuGivenName"/>
        </w:rPr>
        <w:t>S. C.</w:t>
      </w:r>
      <w:r w:rsidRPr="00030037">
        <w:rPr>
          <w:rStyle w:val="bibstyl"/>
        </w:rPr>
        <w:t>, &amp;</w:t>
      </w:r>
      <w:r w:rsidRPr="00030037">
        <w:t xml:space="preserve"> </w:t>
      </w:r>
      <w:r w:rsidRPr="00030037">
        <w:rPr>
          <w:rStyle w:val="AuFamilyName"/>
        </w:rPr>
        <w:t>Coddington</w:t>
      </w:r>
      <w:r w:rsidRPr="00030037">
        <w:rPr>
          <w:rStyle w:val="bibstyl"/>
        </w:rPr>
        <w:t>,</w:t>
      </w:r>
      <w:r w:rsidRPr="00030037">
        <w:t xml:space="preserve"> </w:t>
      </w:r>
      <w:r w:rsidRPr="00030037">
        <w:rPr>
          <w:rStyle w:val="AuGivenName"/>
        </w:rPr>
        <w:t>M.</w:t>
      </w:r>
      <w:r w:rsidRPr="00030037">
        <w:rPr>
          <w:rStyle w:val="bibstyl"/>
        </w:rPr>
        <w:t xml:space="preserve"> (</w:t>
      </w:r>
      <w:r w:rsidRPr="00030037">
        <w:rPr>
          <w:rStyle w:val="Year"/>
        </w:rPr>
        <w:t>2020</w:t>
      </w:r>
      <w:r w:rsidRPr="00030037">
        <w:rPr>
          <w:rStyle w:val="bibstyl"/>
        </w:rPr>
        <w:t>).</w:t>
      </w:r>
      <w:r w:rsidRPr="00030037">
        <w:t xml:space="preserve"> </w:t>
      </w:r>
      <w:r w:rsidRPr="00030037">
        <w:rPr>
          <w:rStyle w:val="RefArticleTitle"/>
        </w:rPr>
        <w:t>Interacting with audiences: Journalistic role conceptions, reciprocity, and perceptions about participation</w:t>
      </w:r>
      <w:r w:rsidRPr="00030037">
        <w:rPr>
          <w:rStyle w:val="bibstyl"/>
        </w:rPr>
        <w:t xml:space="preserve">. </w:t>
      </w:r>
      <w:r w:rsidRPr="008D461F">
        <w:rPr>
          <w:rStyle w:val="bibstyl"/>
        </w:rPr>
        <w:t>In</w:t>
      </w:r>
      <w:r w:rsidRPr="008D461F">
        <w:rPr>
          <w:rFonts w:ascii="Times New Roman" w:hAnsi="Times New Roman" w:cs="Times New Roman"/>
          <w:rPrChange w:id="426" w:author="Lucia Vodanovic" w:date="2025-01-28T15:36:00Z" w16du:dateUtc="2025-01-28T15:36:00Z">
            <w:rPr/>
          </w:rPrChange>
        </w:rPr>
        <w:t xml:space="preserve"> </w:t>
      </w:r>
      <w:ins w:id="427" w:author="Lucia Vodanovic" w:date="2025-01-28T15:36:00Z">
        <w:r w:rsidR="008D461F" w:rsidRPr="008D461F">
          <w:rPr>
            <w:rFonts w:ascii="Times New Roman" w:hAnsi="Times New Roman" w:cs="Times New Roman"/>
            <w:rPrChange w:id="428" w:author="Lucia Vodanovic" w:date="2025-01-28T15:36:00Z" w16du:dateUtc="2025-01-28T15:36:00Z">
              <w:rPr/>
            </w:rPrChange>
          </w:rPr>
          <w:t xml:space="preserve">Allan, S., Carter, C., Cushion, S., </w:t>
        </w:r>
        <w:proofErr w:type="spellStart"/>
        <w:r w:rsidR="008D461F" w:rsidRPr="008D461F">
          <w:rPr>
            <w:rFonts w:ascii="Times New Roman" w:hAnsi="Times New Roman" w:cs="Times New Roman"/>
            <w:rPrChange w:id="429" w:author="Lucia Vodanovic" w:date="2025-01-28T15:36:00Z" w16du:dateUtc="2025-01-28T15:36:00Z">
              <w:rPr/>
            </w:rPrChange>
          </w:rPr>
          <w:t>Dencik</w:t>
        </w:r>
        <w:proofErr w:type="spellEnd"/>
        <w:r w:rsidR="008D461F" w:rsidRPr="008D461F">
          <w:rPr>
            <w:rFonts w:ascii="Times New Roman" w:hAnsi="Times New Roman" w:cs="Times New Roman"/>
            <w:rPrChange w:id="430" w:author="Lucia Vodanovic" w:date="2025-01-28T15:36:00Z" w16du:dateUtc="2025-01-28T15:36:00Z">
              <w:rPr/>
            </w:rPrChange>
          </w:rPr>
          <w:t xml:space="preserve">, L., Garcia-Blanco, I., Harris, J., </w:t>
        </w:r>
      </w:ins>
      <w:ins w:id="431" w:author="Lucia Vodanovic" w:date="2025-01-28T15:39:00Z" w16du:dateUtc="2025-01-28T15:39:00Z">
        <w:r w:rsidR="008D461F">
          <w:rPr>
            <w:rFonts w:ascii="Times New Roman" w:hAnsi="Times New Roman" w:cs="Times New Roman"/>
          </w:rPr>
          <w:t xml:space="preserve">Sambrook, R., Wahl-Jorgensen, K. </w:t>
        </w:r>
      </w:ins>
      <w:ins w:id="432" w:author="Lucia Vodanovic" w:date="2025-01-28T15:36:00Z">
        <w:r w:rsidR="008D461F" w:rsidRPr="008D461F">
          <w:rPr>
            <w:rFonts w:ascii="Times New Roman" w:hAnsi="Times New Roman" w:cs="Times New Roman"/>
            <w:rPrChange w:id="433" w:author="Lucia Vodanovic" w:date="2025-01-28T15:36:00Z" w16du:dateUtc="2025-01-28T15:36:00Z">
              <w:rPr/>
            </w:rPrChange>
          </w:rPr>
          <w:t>&amp; Williams, A. (Eds.)</w:t>
        </w:r>
      </w:ins>
      <w:ins w:id="434" w:author="Lucia Vodanovic" w:date="2025-01-28T15:37:00Z" w16du:dateUtc="2025-01-28T15:37:00Z">
        <w:r w:rsidR="008D461F">
          <w:rPr>
            <w:rFonts w:ascii="Times New Roman" w:hAnsi="Times New Roman" w:cs="Times New Roman"/>
          </w:rPr>
          <w:t xml:space="preserve">, </w:t>
        </w:r>
      </w:ins>
      <w:r w:rsidRPr="00030037">
        <w:rPr>
          <w:rStyle w:val="JournalTitle"/>
          <w:i/>
        </w:rPr>
        <w:t xml:space="preserve">The </w:t>
      </w:r>
      <w:r w:rsidR="00B85905" w:rsidRPr="00030037">
        <w:rPr>
          <w:rStyle w:val="JournalTitle"/>
          <w:i/>
        </w:rPr>
        <w:t>future of journalism</w:t>
      </w:r>
      <w:r w:rsidRPr="00030037">
        <w:rPr>
          <w:rStyle w:val="JournalTitle"/>
          <w:i/>
        </w:rPr>
        <w:t xml:space="preserve">: Risks, </w:t>
      </w:r>
      <w:r w:rsidR="00B85905" w:rsidRPr="00030037">
        <w:rPr>
          <w:rStyle w:val="JournalTitle"/>
          <w:i/>
        </w:rPr>
        <w:t>threats and opportunities</w:t>
      </w:r>
      <w:r w:rsidR="00B85905" w:rsidRPr="00030037">
        <w:rPr>
          <w:rStyle w:val="bibstyl"/>
        </w:rPr>
        <w:t xml:space="preserve"> </w:t>
      </w:r>
      <w:r w:rsidRPr="00030037">
        <w:rPr>
          <w:rStyle w:val="bibstyl"/>
        </w:rPr>
        <w:t>(pp.</w:t>
      </w:r>
      <w:r w:rsidRPr="00030037">
        <w:t xml:space="preserve"> </w:t>
      </w:r>
      <w:r w:rsidRPr="00030037">
        <w:rPr>
          <w:rStyle w:val="PageFirst"/>
        </w:rPr>
        <w:t>327</w:t>
      </w:r>
      <w:r w:rsidRPr="00030037">
        <w:rPr>
          <w:rStyle w:val="bibstyl"/>
        </w:rPr>
        <w:t>–</w:t>
      </w:r>
      <w:r w:rsidRPr="00030037">
        <w:rPr>
          <w:rStyle w:val="PageLast"/>
        </w:rPr>
        <w:t>337</w:t>
      </w:r>
      <w:r w:rsidRPr="00030037">
        <w:rPr>
          <w:rStyle w:val="bibstyl"/>
        </w:rPr>
        <w:t>).</w:t>
      </w:r>
      <w:r w:rsidRPr="00030037">
        <w:t xml:space="preserve"> </w:t>
      </w:r>
      <w:r w:rsidRPr="00030037">
        <w:rPr>
          <w:rStyle w:val="PublisherName"/>
        </w:rPr>
        <w:t>Routled</w:t>
      </w:r>
      <w:commentRangeStart w:id="435"/>
      <w:commentRangeStart w:id="436"/>
      <w:r w:rsidRPr="00030037">
        <w:rPr>
          <w:rStyle w:val="PublisherName"/>
        </w:rPr>
        <w:t>ge</w:t>
      </w:r>
      <w:commentRangeEnd w:id="435"/>
      <w:r w:rsidR="00B85905" w:rsidRPr="00030037">
        <w:rPr>
          <w:rStyle w:val="CommentReference"/>
        </w:rPr>
        <w:commentReference w:id="435"/>
      </w:r>
      <w:commentRangeEnd w:id="436"/>
      <w:r w:rsidR="009150AA">
        <w:rPr>
          <w:rStyle w:val="CommentReference"/>
        </w:rPr>
        <w:commentReference w:id="436"/>
      </w:r>
      <w:r w:rsidRPr="00030037">
        <w:rPr>
          <w:rStyle w:val="bibstyl"/>
        </w:rPr>
        <w:t>.</w:t>
      </w:r>
    </w:p>
    <w:p w14:paraId="0E61119C" w14:textId="593D9CBD" w:rsidR="00806CD3" w:rsidRPr="00030037" w:rsidRDefault="00806CD3" w:rsidP="00CE0BA3">
      <w:pPr>
        <w:pStyle w:val="Reference-AlphabeticalJrnl"/>
        <w:spacing w:line="480" w:lineRule="auto"/>
      </w:pPr>
      <w:r w:rsidRPr="00030037">
        <w:rPr>
          <w:rStyle w:val="AuFamilyName"/>
        </w:rPr>
        <w:t>Holton</w:t>
      </w:r>
      <w:r w:rsidRPr="00030037">
        <w:rPr>
          <w:rStyle w:val="bibstyl"/>
        </w:rPr>
        <w:t>,</w:t>
      </w:r>
      <w:r w:rsidRPr="00030037">
        <w:t xml:space="preserve"> </w:t>
      </w:r>
      <w:r w:rsidRPr="00030037">
        <w:rPr>
          <w:rStyle w:val="AuGivenName"/>
        </w:rPr>
        <w:t>A. E.</w:t>
      </w:r>
      <w:r w:rsidRPr="00030037">
        <w:rPr>
          <w:rStyle w:val="bibstyl"/>
        </w:rPr>
        <w:t>, &amp;</w:t>
      </w:r>
      <w:r w:rsidRPr="00030037">
        <w:t xml:space="preserve"> </w:t>
      </w:r>
      <w:r w:rsidRPr="00030037">
        <w:rPr>
          <w:rStyle w:val="AuFamilyName"/>
        </w:rPr>
        <w:t>Molyneux</w:t>
      </w:r>
      <w:r w:rsidRPr="00030037">
        <w:rPr>
          <w:rStyle w:val="bibstyl"/>
        </w:rPr>
        <w:t>,</w:t>
      </w:r>
      <w:r w:rsidRPr="00030037">
        <w:t xml:space="preserve"> </w:t>
      </w:r>
      <w:r w:rsidRPr="00030037">
        <w:rPr>
          <w:rStyle w:val="AuGivenName"/>
        </w:rPr>
        <w:t>L.</w:t>
      </w:r>
      <w:r w:rsidRPr="00030037">
        <w:rPr>
          <w:rStyle w:val="bibstyl"/>
        </w:rPr>
        <w:t xml:space="preserve"> (</w:t>
      </w:r>
      <w:r w:rsidRPr="00030037">
        <w:rPr>
          <w:rStyle w:val="Year"/>
        </w:rPr>
        <w:t>2017</w:t>
      </w:r>
      <w:r w:rsidRPr="00030037">
        <w:rPr>
          <w:rStyle w:val="bibstyl"/>
        </w:rPr>
        <w:t>).</w:t>
      </w:r>
      <w:r w:rsidRPr="00030037">
        <w:t xml:space="preserve"> </w:t>
      </w:r>
      <w:r w:rsidRPr="00030037">
        <w:rPr>
          <w:rStyle w:val="RefArticleTitle"/>
        </w:rPr>
        <w:t>Identity lost? The personal impact of brand journalism</w:t>
      </w:r>
      <w:r w:rsidRPr="00030037">
        <w:rPr>
          <w:rStyle w:val="bibstyl"/>
        </w:rPr>
        <w:t>.</w:t>
      </w:r>
      <w:r w:rsidRPr="00030037">
        <w:t xml:space="preserve"> </w:t>
      </w:r>
      <w:r w:rsidRPr="00030037">
        <w:rPr>
          <w:rStyle w:val="JournalTitle"/>
          <w:i/>
        </w:rPr>
        <w:t>Journalism</w:t>
      </w:r>
      <w:r w:rsidRPr="00030037">
        <w:rPr>
          <w:rStyle w:val="bibstyl"/>
        </w:rPr>
        <w:t>,</w:t>
      </w:r>
      <w:r w:rsidRPr="00030037">
        <w:t xml:space="preserve"> </w:t>
      </w:r>
      <w:r w:rsidRPr="00030037">
        <w:rPr>
          <w:rStyle w:val="Vol"/>
          <w:i/>
        </w:rPr>
        <w:t>18</w:t>
      </w:r>
      <w:r w:rsidRPr="00030037">
        <w:rPr>
          <w:rStyle w:val="bibstyl"/>
        </w:rPr>
        <w:t>(</w:t>
      </w:r>
      <w:r w:rsidRPr="00030037">
        <w:rPr>
          <w:rStyle w:val="issue"/>
        </w:rPr>
        <w:t>2</w:t>
      </w:r>
      <w:r w:rsidRPr="00030037">
        <w:rPr>
          <w:rStyle w:val="bibstyl"/>
        </w:rPr>
        <w:t>),</w:t>
      </w:r>
      <w:r w:rsidRPr="00030037">
        <w:t xml:space="preserve"> </w:t>
      </w:r>
      <w:r w:rsidRPr="00030037">
        <w:rPr>
          <w:rStyle w:val="PageFirst"/>
        </w:rPr>
        <w:t>195</w:t>
      </w:r>
      <w:r w:rsidRPr="00030037">
        <w:rPr>
          <w:rStyle w:val="bibstyl"/>
        </w:rPr>
        <w:t>–</w:t>
      </w:r>
      <w:r w:rsidRPr="00030037">
        <w:rPr>
          <w:rStyle w:val="PageLast"/>
        </w:rPr>
        <w:t>210</w:t>
      </w:r>
      <w:r w:rsidRPr="00030037">
        <w:rPr>
          <w:rStyle w:val="bibstyl"/>
        </w:rPr>
        <w:t>.</w:t>
      </w:r>
    </w:p>
    <w:p w14:paraId="743CA83C" w14:textId="4A0479EC" w:rsidR="00806CD3" w:rsidRPr="00030037" w:rsidRDefault="00806CD3" w:rsidP="00CE0BA3">
      <w:pPr>
        <w:pStyle w:val="Reference-AlphabeticalJrnl"/>
        <w:spacing w:line="480" w:lineRule="auto"/>
      </w:pPr>
      <w:proofErr w:type="spellStart"/>
      <w:r w:rsidRPr="00030037">
        <w:rPr>
          <w:rStyle w:val="AuFamilyName"/>
        </w:rPr>
        <w:t>Hornmoen</w:t>
      </w:r>
      <w:proofErr w:type="spellEnd"/>
      <w:r w:rsidRPr="00030037">
        <w:rPr>
          <w:rStyle w:val="bibstyl"/>
        </w:rPr>
        <w:t>,</w:t>
      </w:r>
      <w:r w:rsidRPr="00030037">
        <w:t xml:space="preserve"> </w:t>
      </w:r>
      <w:r w:rsidRPr="00030037">
        <w:rPr>
          <w:rStyle w:val="AuGivenName"/>
        </w:rPr>
        <w:t>H.</w:t>
      </w:r>
      <w:ins w:id="437" w:author="admin" w:date="2024-12-26T19:15:00Z">
        <w:r w:rsidR="00B85905" w:rsidRPr="00030037">
          <w:rPr>
            <w:rStyle w:val="AuGivenName"/>
          </w:rPr>
          <w:t>,</w:t>
        </w:r>
      </w:ins>
      <w:r w:rsidRPr="00030037">
        <w:rPr>
          <w:rStyle w:val="bibstyl"/>
        </w:rPr>
        <w:t xml:space="preserve"> &amp;</w:t>
      </w:r>
      <w:r w:rsidRPr="00030037">
        <w:t xml:space="preserve"> </w:t>
      </w:r>
      <w:r w:rsidRPr="00030037">
        <w:rPr>
          <w:rStyle w:val="AuFamilyName"/>
        </w:rPr>
        <w:t>Steensen</w:t>
      </w:r>
      <w:r w:rsidRPr="00030037">
        <w:rPr>
          <w:rStyle w:val="bibstyl"/>
        </w:rPr>
        <w:t>,</w:t>
      </w:r>
      <w:r w:rsidRPr="00030037">
        <w:t xml:space="preserve"> </w:t>
      </w:r>
      <w:r w:rsidRPr="00030037">
        <w:rPr>
          <w:rStyle w:val="AuGivenName"/>
        </w:rPr>
        <w:t>S.</w:t>
      </w:r>
      <w:r w:rsidRPr="00030037">
        <w:rPr>
          <w:rStyle w:val="bibstyl"/>
        </w:rPr>
        <w:t xml:space="preserve"> (</w:t>
      </w:r>
      <w:r w:rsidRPr="00030037">
        <w:rPr>
          <w:rStyle w:val="Year"/>
        </w:rPr>
        <w:t>2014</w:t>
      </w:r>
      <w:r w:rsidRPr="00030037">
        <w:rPr>
          <w:rStyle w:val="bibstyl"/>
        </w:rPr>
        <w:t>).</w:t>
      </w:r>
      <w:r w:rsidRPr="00030037">
        <w:t xml:space="preserve"> </w:t>
      </w:r>
      <w:r w:rsidRPr="00030037">
        <w:rPr>
          <w:rStyle w:val="RefArticleTitle"/>
        </w:rPr>
        <w:t>Dialogue as a journalistic ideal</w:t>
      </w:r>
      <w:r w:rsidRPr="00030037">
        <w:rPr>
          <w:rStyle w:val="bibstyl"/>
        </w:rPr>
        <w:t>.</w:t>
      </w:r>
      <w:r w:rsidRPr="00030037">
        <w:t xml:space="preserve"> </w:t>
      </w:r>
      <w:r w:rsidRPr="00030037">
        <w:rPr>
          <w:rStyle w:val="JournalTitle"/>
          <w:i/>
        </w:rPr>
        <w:t>Journalism Studies</w:t>
      </w:r>
      <w:r w:rsidRPr="00030037">
        <w:rPr>
          <w:rStyle w:val="bibstyl"/>
        </w:rPr>
        <w:t>,</w:t>
      </w:r>
      <w:r w:rsidRPr="00030037">
        <w:t xml:space="preserve"> </w:t>
      </w:r>
      <w:r w:rsidRPr="00030037">
        <w:rPr>
          <w:rStyle w:val="Vol"/>
          <w:i/>
          <w:rPrChange w:id="438" w:author="admin" w:date="2024-12-26T19:15:00Z">
            <w:rPr>
              <w:rStyle w:val="Vol"/>
            </w:rPr>
          </w:rPrChange>
        </w:rPr>
        <w:t>15</w:t>
      </w:r>
      <w:r w:rsidRPr="00030037">
        <w:rPr>
          <w:rStyle w:val="bibstyl"/>
        </w:rPr>
        <w:t>(</w:t>
      </w:r>
      <w:r w:rsidRPr="00030037">
        <w:rPr>
          <w:rStyle w:val="issue"/>
        </w:rPr>
        <w:t>5</w:t>
      </w:r>
      <w:r w:rsidRPr="00030037">
        <w:rPr>
          <w:rStyle w:val="bibstyl"/>
        </w:rPr>
        <w:t>),</w:t>
      </w:r>
      <w:r w:rsidRPr="00030037">
        <w:t xml:space="preserve"> </w:t>
      </w:r>
      <w:r w:rsidRPr="00030037">
        <w:rPr>
          <w:rStyle w:val="PageFirst"/>
        </w:rPr>
        <w:t>543</w:t>
      </w:r>
      <w:r w:rsidRPr="00030037">
        <w:rPr>
          <w:rStyle w:val="bibstyl"/>
        </w:rPr>
        <w:t>–</w:t>
      </w:r>
      <w:r w:rsidRPr="00030037">
        <w:rPr>
          <w:rStyle w:val="PageLast"/>
        </w:rPr>
        <w:t>554</w:t>
      </w:r>
      <w:r w:rsidRPr="00030037">
        <w:rPr>
          <w:rStyle w:val="bibstyl"/>
        </w:rPr>
        <w:t>.</w:t>
      </w:r>
      <w:r w:rsidRPr="00030037">
        <w:t xml:space="preserve"> </w:t>
      </w:r>
      <w:r w:rsidR="00B16868" w:rsidRPr="00030037">
        <w:rPr>
          <w:rStyle w:val="DOI"/>
        </w:rPr>
        <w:t>https://</w:t>
      </w:r>
      <w:r w:rsidRPr="00030037">
        <w:rPr>
          <w:rStyle w:val="DOI"/>
        </w:rPr>
        <w:t>doi. 10.1080/1461670X.2014.894358</w:t>
      </w:r>
    </w:p>
    <w:p w14:paraId="0994CE08" w14:textId="5EB3C711" w:rsidR="00806CD3" w:rsidRPr="00030037" w:rsidRDefault="00806CD3" w:rsidP="00CE0BA3">
      <w:pPr>
        <w:pStyle w:val="Reference-AlphabeticalOthers"/>
        <w:spacing w:line="480" w:lineRule="auto"/>
      </w:pPr>
      <w:r w:rsidRPr="00030037">
        <w:rPr>
          <w:rStyle w:val="bibstyl"/>
        </w:rPr>
        <w:lastRenderedPageBreak/>
        <w:t>Jessicadefino.substack.com</w:t>
      </w:r>
      <w:ins w:id="439" w:author="admin" w:date="2024-12-26T19:20:00Z">
        <w:r w:rsidR="00B35FBC" w:rsidRPr="00030037">
          <w:rPr>
            <w:rStyle w:val="bibstyl"/>
          </w:rPr>
          <w:t>.</w:t>
        </w:r>
      </w:ins>
      <w:r w:rsidRPr="00030037">
        <w:rPr>
          <w:rStyle w:val="bibstyl"/>
        </w:rPr>
        <w:t xml:space="preserve"> (n. d.). </w:t>
      </w:r>
      <w:r w:rsidRPr="00030037">
        <w:rPr>
          <w:rStyle w:val="bibstyl"/>
          <w:i/>
        </w:rPr>
        <w:t>The Review of Beauty</w:t>
      </w:r>
      <w:r w:rsidRPr="00030037">
        <w:rPr>
          <w:rStyle w:val="bibstyl"/>
        </w:rPr>
        <w:t>.</w:t>
      </w:r>
      <w:r w:rsidRPr="00030037">
        <w:t xml:space="preserve"> </w:t>
      </w:r>
      <w:r w:rsidR="00B16868" w:rsidRPr="00030037">
        <w:rPr>
          <w:rStyle w:val="url0"/>
        </w:rPr>
        <w:t>https://</w:t>
      </w:r>
      <w:r w:rsidRPr="00030037">
        <w:rPr>
          <w:rStyle w:val="url0"/>
        </w:rPr>
        <w:t>jessicadefino.substack.com/</w:t>
      </w:r>
    </w:p>
    <w:p w14:paraId="16246541" w14:textId="49AC8034" w:rsidR="00806CD3" w:rsidRPr="00030037" w:rsidRDefault="00806CD3" w:rsidP="00CE0BA3">
      <w:pPr>
        <w:pStyle w:val="Reference-AlphabeticalJrnl"/>
        <w:spacing w:line="480" w:lineRule="auto"/>
      </w:pPr>
      <w:r w:rsidRPr="00030037">
        <w:rPr>
          <w:rStyle w:val="AuFamilyName"/>
        </w:rPr>
        <w:t>Kaplan</w:t>
      </w:r>
      <w:r w:rsidRPr="00030037">
        <w:rPr>
          <w:rStyle w:val="bibstyl"/>
        </w:rPr>
        <w:t>,</w:t>
      </w:r>
      <w:r w:rsidRPr="00030037">
        <w:t xml:space="preserve"> </w:t>
      </w:r>
      <w:r w:rsidRPr="00030037">
        <w:rPr>
          <w:rStyle w:val="AuGivenName"/>
        </w:rPr>
        <w:t>D.</w:t>
      </w:r>
      <w:r w:rsidRPr="00030037">
        <w:rPr>
          <w:rStyle w:val="bibstyl"/>
        </w:rPr>
        <w:t xml:space="preserve"> (</w:t>
      </w:r>
      <w:r w:rsidRPr="00030037">
        <w:rPr>
          <w:rStyle w:val="Year"/>
        </w:rPr>
        <w:t>2021</w:t>
      </w:r>
      <w:r w:rsidRPr="00030037">
        <w:rPr>
          <w:rStyle w:val="bibstyl"/>
        </w:rPr>
        <w:t>).</w:t>
      </w:r>
      <w:r w:rsidRPr="00030037">
        <w:t xml:space="preserve"> </w:t>
      </w:r>
      <w:r w:rsidRPr="00030037">
        <w:rPr>
          <w:rStyle w:val="RefArticleTitle"/>
        </w:rPr>
        <w:t>Public intimacy in social media: The mass audience as a third party</w:t>
      </w:r>
      <w:r w:rsidRPr="00030037">
        <w:rPr>
          <w:rStyle w:val="bibstyl"/>
        </w:rPr>
        <w:t>.</w:t>
      </w:r>
      <w:r w:rsidRPr="00030037">
        <w:t xml:space="preserve"> </w:t>
      </w:r>
      <w:r w:rsidRPr="00030037">
        <w:rPr>
          <w:rStyle w:val="JournalTitle"/>
          <w:i/>
        </w:rPr>
        <w:t>Media, Culture &amp; Society</w:t>
      </w:r>
      <w:r w:rsidRPr="00030037">
        <w:rPr>
          <w:rStyle w:val="bibstyl"/>
        </w:rPr>
        <w:t>,</w:t>
      </w:r>
      <w:r w:rsidRPr="00030037">
        <w:t xml:space="preserve"> </w:t>
      </w:r>
      <w:r w:rsidRPr="00030037">
        <w:rPr>
          <w:rStyle w:val="Vol"/>
          <w:i/>
        </w:rPr>
        <w:t>43</w:t>
      </w:r>
      <w:r w:rsidRPr="00030037">
        <w:rPr>
          <w:rStyle w:val="bibstyl"/>
        </w:rPr>
        <w:t>(</w:t>
      </w:r>
      <w:r w:rsidRPr="00030037">
        <w:rPr>
          <w:rStyle w:val="issue"/>
        </w:rPr>
        <w:t>4</w:t>
      </w:r>
      <w:r w:rsidRPr="00030037">
        <w:rPr>
          <w:rStyle w:val="bibstyl"/>
        </w:rPr>
        <w:t>),</w:t>
      </w:r>
      <w:r w:rsidRPr="00030037">
        <w:t xml:space="preserve"> </w:t>
      </w:r>
      <w:r w:rsidRPr="00030037">
        <w:rPr>
          <w:rStyle w:val="PageFirst"/>
        </w:rPr>
        <w:t>595</w:t>
      </w:r>
      <w:r w:rsidRPr="00030037">
        <w:rPr>
          <w:rStyle w:val="bibstyl"/>
        </w:rPr>
        <w:t>–</w:t>
      </w:r>
      <w:r w:rsidRPr="00030037">
        <w:rPr>
          <w:rStyle w:val="PageLast"/>
        </w:rPr>
        <w:t>612</w:t>
      </w:r>
      <w:r w:rsidRPr="00030037">
        <w:rPr>
          <w:rStyle w:val="bibstyl"/>
        </w:rPr>
        <w:t>.</w:t>
      </w:r>
    </w:p>
    <w:p w14:paraId="5DBBACD5" w14:textId="7E608BB5" w:rsidR="00806CD3" w:rsidRPr="00030037" w:rsidRDefault="00806CD3" w:rsidP="00CE0BA3">
      <w:pPr>
        <w:pStyle w:val="Reference-AlphabeticalWeb"/>
        <w:spacing w:line="480" w:lineRule="auto"/>
      </w:pPr>
      <w:proofErr w:type="spellStart"/>
      <w:r w:rsidRPr="00030037">
        <w:rPr>
          <w:rStyle w:val="AuFamilyName"/>
        </w:rPr>
        <w:t>Ksiazek</w:t>
      </w:r>
      <w:proofErr w:type="spellEnd"/>
      <w:r w:rsidRPr="00030037">
        <w:rPr>
          <w:rStyle w:val="bibstyl"/>
        </w:rPr>
        <w:t>,</w:t>
      </w:r>
      <w:r w:rsidRPr="00030037">
        <w:t xml:space="preserve"> </w:t>
      </w:r>
      <w:r w:rsidRPr="00030037">
        <w:rPr>
          <w:rStyle w:val="AuGivenName"/>
        </w:rPr>
        <w:t>T. B.</w:t>
      </w:r>
      <w:r w:rsidRPr="00030037">
        <w:rPr>
          <w:rStyle w:val="bibstyl"/>
        </w:rPr>
        <w:t>,</w:t>
      </w:r>
      <w:r w:rsidRPr="00030037">
        <w:t xml:space="preserve"> </w:t>
      </w:r>
      <w:r w:rsidRPr="00030037">
        <w:rPr>
          <w:rStyle w:val="AuFamilyName"/>
        </w:rPr>
        <w:t>Peer</w:t>
      </w:r>
      <w:r w:rsidRPr="00030037">
        <w:rPr>
          <w:rStyle w:val="bibstyl"/>
        </w:rPr>
        <w:t>,</w:t>
      </w:r>
      <w:r w:rsidRPr="00030037">
        <w:t xml:space="preserve"> </w:t>
      </w:r>
      <w:r w:rsidRPr="00030037">
        <w:rPr>
          <w:rStyle w:val="AuGivenName"/>
        </w:rPr>
        <w:t>L.</w:t>
      </w:r>
      <w:r w:rsidRPr="00030037">
        <w:rPr>
          <w:rStyle w:val="bibstyl"/>
        </w:rPr>
        <w:t>, &amp;</w:t>
      </w:r>
      <w:r w:rsidRPr="00030037">
        <w:t xml:space="preserve"> </w:t>
      </w:r>
      <w:r w:rsidRPr="00030037">
        <w:rPr>
          <w:rStyle w:val="AuFamilyName"/>
        </w:rPr>
        <w:t>Lessard</w:t>
      </w:r>
      <w:r w:rsidRPr="00030037">
        <w:rPr>
          <w:rStyle w:val="bibstyl"/>
        </w:rPr>
        <w:t>,</w:t>
      </w:r>
      <w:r w:rsidRPr="00030037">
        <w:t xml:space="preserve"> </w:t>
      </w:r>
      <w:r w:rsidRPr="00030037">
        <w:rPr>
          <w:rStyle w:val="AuGivenName"/>
        </w:rPr>
        <w:t>K.</w:t>
      </w:r>
      <w:r w:rsidRPr="00030037">
        <w:rPr>
          <w:rStyle w:val="bibstyl"/>
        </w:rPr>
        <w:t xml:space="preserve"> (</w:t>
      </w:r>
      <w:r w:rsidRPr="00030037">
        <w:rPr>
          <w:rStyle w:val="Year"/>
        </w:rPr>
        <w:t>2016</w:t>
      </w:r>
      <w:r w:rsidRPr="00030037">
        <w:rPr>
          <w:rStyle w:val="bibstyl"/>
        </w:rPr>
        <w:t>).</w:t>
      </w:r>
      <w:r w:rsidRPr="00030037">
        <w:t xml:space="preserve"> </w:t>
      </w:r>
      <w:r w:rsidRPr="00030037">
        <w:rPr>
          <w:rStyle w:val="RefArticleTitle"/>
        </w:rPr>
        <w:t>User engagement with online news: Conceptualizing interactivity and exploring the relationship between online news videos and user comments</w:t>
      </w:r>
      <w:r w:rsidRPr="00030037">
        <w:rPr>
          <w:rStyle w:val="bibstyl"/>
        </w:rPr>
        <w:t>.</w:t>
      </w:r>
      <w:r w:rsidRPr="00030037">
        <w:t xml:space="preserve"> </w:t>
      </w:r>
      <w:r w:rsidRPr="00030037">
        <w:rPr>
          <w:rStyle w:val="JournalTitle"/>
          <w:i/>
        </w:rPr>
        <w:t xml:space="preserve">New </w:t>
      </w:r>
      <w:r w:rsidR="00B85905" w:rsidRPr="00030037">
        <w:rPr>
          <w:rStyle w:val="JournalTitle"/>
          <w:i/>
        </w:rPr>
        <w:t>Media &amp; Society</w:t>
      </w:r>
      <w:r w:rsidRPr="00030037">
        <w:rPr>
          <w:rStyle w:val="bibstyl"/>
        </w:rPr>
        <w:t>,</w:t>
      </w:r>
      <w:r w:rsidRPr="00030037">
        <w:t xml:space="preserve"> </w:t>
      </w:r>
      <w:r w:rsidRPr="00030037">
        <w:rPr>
          <w:rStyle w:val="Vol"/>
          <w:i/>
        </w:rPr>
        <w:t>18</w:t>
      </w:r>
      <w:r w:rsidRPr="00030037">
        <w:rPr>
          <w:rStyle w:val="bibstyl"/>
        </w:rPr>
        <w:t>(</w:t>
      </w:r>
      <w:r w:rsidRPr="00030037">
        <w:rPr>
          <w:rStyle w:val="issue"/>
        </w:rPr>
        <w:t>3</w:t>
      </w:r>
      <w:r w:rsidRPr="00030037">
        <w:rPr>
          <w:rStyle w:val="bibstyl"/>
        </w:rPr>
        <w:t>),</w:t>
      </w:r>
      <w:r w:rsidRPr="00030037">
        <w:t xml:space="preserve"> </w:t>
      </w:r>
      <w:r w:rsidRPr="00030037">
        <w:rPr>
          <w:rStyle w:val="PageFirst"/>
        </w:rPr>
        <w:t>502</w:t>
      </w:r>
      <w:r w:rsidRPr="00030037">
        <w:rPr>
          <w:rStyle w:val="bibstyl"/>
        </w:rPr>
        <w:t>–</w:t>
      </w:r>
      <w:r w:rsidRPr="00030037">
        <w:rPr>
          <w:rStyle w:val="PageLast"/>
        </w:rPr>
        <w:t>520</w:t>
      </w:r>
      <w:r w:rsidRPr="00030037">
        <w:rPr>
          <w:rStyle w:val="bibstyl"/>
        </w:rPr>
        <w:t>.</w:t>
      </w:r>
    </w:p>
    <w:p w14:paraId="64FBE8B0" w14:textId="72AFC1A2" w:rsidR="00806CD3" w:rsidRPr="00030037" w:rsidRDefault="00806CD3" w:rsidP="00CE0BA3">
      <w:pPr>
        <w:pStyle w:val="Reference-AlphabeticalJrnl"/>
        <w:spacing w:line="480" w:lineRule="auto"/>
      </w:pPr>
      <w:r w:rsidRPr="00030037">
        <w:rPr>
          <w:rStyle w:val="AuFamilyName"/>
        </w:rPr>
        <w:t>Lehman-</w:t>
      </w:r>
      <w:proofErr w:type="spellStart"/>
      <w:r w:rsidRPr="00030037">
        <w:rPr>
          <w:rStyle w:val="AuFamilyName"/>
        </w:rPr>
        <w:t>Wilzig</w:t>
      </w:r>
      <w:proofErr w:type="spellEnd"/>
      <w:r w:rsidRPr="00030037">
        <w:rPr>
          <w:rStyle w:val="bibstyl"/>
        </w:rPr>
        <w:t>,</w:t>
      </w:r>
      <w:r w:rsidRPr="00030037">
        <w:t xml:space="preserve"> </w:t>
      </w:r>
      <w:r w:rsidRPr="00030037">
        <w:rPr>
          <w:rStyle w:val="AuGivenName"/>
        </w:rPr>
        <w:t>S. N.</w:t>
      </w:r>
      <w:r w:rsidRPr="00030037">
        <w:rPr>
          <w:rStyle w:val="bibstyl"/>
        </w:rPr>
        <w:t>, &amp;</w:t>
      </w:r>
      <w:r w:rsidRPr="00030037">
        <w:t xml:space="preserve"> </w:t>
      </w:r>
      <w:proofErr w:type="spellStart"/>
      <w:r w:rsidRPr="00030037">
        <w:rPr>
          <w:rStyle w:val="AuFamilyName"/>
        </w:rPr>
        <w:t>Seletzky</w:t>
      </w:r>
      <w:proofErr w:type="spellEnd"/>
      <w:r w:rsidRPr="00030037">
        <w:rPr>
          <w:rStyle w:val="bibstyl"/>
        </w:rPr>
        <w:t>,</w:t>
      </w:r>
      <w:r w:rsidRPr="00030037">
        <w:t xml:space="preserve"> </w:t>
      </w:r>
      <w:r w:rsidRPr="00030037">
        <w:rPr>
          <w:rStyle w:val="AuGivenName"/>
        </w:rPr>
        <w:t>M.</w:t>
      </w:r>
      <w:r w:rsidRPr="00030037">
        <w:rPr>
          <w:rStyle w:val="bibstyl"/>
        </w:rPr>
        <w:t xml:space="preserve"> (</w:t>
      </w:r>
      <w:r w:rsidRPr="00030037">
        <w:rPr>
          <w:rStyle w:val="Year"/>
        </w:rPr>
        <w:t>2010</w:t>
      </w:r>
      <w:r w:rsidRPr="00030037">
        <w:rPr>
          <w:rStyle w:val="bibstyl"/>
        </w:rPr>
        <w:t>).</w:t>
      </w:r>
      <w:r w:rsidRPr="00030037">
        <w:t xml:space="preserve"> </w:t>
      </w:r>
      <w:r w:rsidRPr="00030037">
        <w:rPr>
          <w:rStyle w:val="RefArticleTitle"/>
        </w:rPr>
        <w:t>Hard news, soft news, ‘general’ news: The necessity and utility of an intermediate classification</w:t>
      </w:r>
      <w:r w:rsidRPr="00030037">
        <w:rPr>
          <w:rStyle w:val="bibstyl"/>
        </w:rPr>
        <w:t>.</w:t>
      </w:r>
      <w:r w:rsidRPr="00030037">
        <w:t xml:space="preserve"> </w:t>
      </w:r>
      <w:r w:rsidRPr="00030037">
        <w:rPr>
          <w:rStyle w:val="JournalTitle"/>
          <w:i/>
        </w:rPr>
        <w:t>Journalism</w:t>
      </w:r>
      <w:r w:rsidRPr="00030037">
        <w:rPr>
          <w:rStyle w:val="bibstyl"/>
        </w:rPr>
        <w:t>,</w:t>
      </w:r>
      <w:r w:rsidRPr="00030037">
        <w:t xml:space="preserve"> </w:t>
      </w:r>
      <w:r w:rsidRPr="00030037">
        <w:rPr>
          <w:rStyle w:val="Vol"/>
          <w:i/>
        </w:rPr>
        <w:t>11</w:t>
      </w:r>
      <w:r w:rsidRPr="00030037">
        <w:rPr>
          <w:rStyle w:val="bibstyl"/>
        </w:rPr>
        <w:t>(</w:t>
      </w:r>
      <w:r w:rsidRPr="00030037">
        <w:rPr>
          <w:rStyle w:val="issue"/>
        </w:rPr>
        <w:t>1</w:t>
      </w:r>
      <w:r w:rsidRPr="00030037">
        <w:rPr>
          <w:rStyle w:val="bibstyl"/>
        </w:rPr>
        <w:t>),</w:t>
      </w:r>
      <w:r w:rsidRPr="00030037">
        <w:t xml:space="preserve"> </w:t>
      </w:r>
      <w:r w:rsidRPr="00030037">
        <w:rPr>
          <w:rStyle w:val="PageFirst"/>
        </w:rPr>
        <w:t>37</w:t>
      </w:r>
      <w:r w:rsidRPr="00030037">
        <w:rPr>
          <w:rStyle w:val="bibstyl"/>
        </w:rPr>
        <w:t>–</w:t>
      </w:r>
      <w:r w:rsidRPr="00030037">
        <w:rPr>
          <w:rStyle w:val="PageLast"/>
        </w:rPr>
        <w:t>56</w:t>
      </w:r>
      <w:r w:rsidRPr="00030037">
        <w:rPr>
          <w:rStyle w:val="bibstyl"/>
        </w:rPr>
        <w:t>.</w:t>
      </w:r>
    </w:p>
    <w:p w14:paraId="28758F82" w14:textId="22757A8A" w:rsidR="00806CD3" w:rsidRPr="00030037" w:rsidRDefault="00806CD3" w:rsidP="00CE0BA3">
      <w:pPr>
        <w:pStyle w:val="Reference-AlphabeticalJrnl"/>
        <w:spacing w:line="480" w:lineRule="auto"/>
      </w:pPr>
      <w:r w:rsidRPr="00030037">
        <w:rPr>
          <w:rStyle w:val="AuFamilyName"/>
        </w:rPr>
        <w:t>Lewis</w:t>
      </w:r>
      <w:r w:rsidRPr="00030037">
        <w:rPr>
          <w:rStyle w:val="bibstyl"/>
        </w:rPr>
        <w:t>,</w:t>
      </w:r>
      <w:r w:rsidRPr="00030037">
        <w:t xml:space="preserve"> </w:t>
      </w:r>
      <w:r w:rsidRPr="00030037">
        <w:rPr>
          <w:rStyle w:val="AuGivenName"/>
        </w:rPr>
        <w:t>S. C.</w:t>
      </w:r>
      <w:r w:rsidRPr="00030037">
        <w:rPr>
          <w:rStyle w:val="bibstyl"/>
        </w:rPr>
        <w:t>,</w:t>
      </w:r>
      <w:r w:rsidRPr="00030037">
        <w:t xml:space="preserve"> </w:t>
      </w:r>
      <w:r w:rsidRPr="00030037">
        <w:rPr>
          <w:rStyle w:val="AuFamilyName"/>
        </w:rPr>
        <w:t>Holton</w:t>
      </w:r>
      <w:r w:rsidRPr="00030037">
        <w:rPr>
          <w:rStyle w:val="bibstyl"/>
        </w:rPr>
        <w:t>,</w:t>
      </w:r>
      <w:r w:rsidRPr="00030037">
        <w:t xml:space="preserve"> </w:t>
      </w:r>
      <w:r w:rsidRPr="00030037">
        <w:rPr>
          <w:rStyle w:val="AuGivenName"/>
        </w:rPr>
        <w:t>A. E.</w:t>
      </w:r>
      <w:r w:rsidRPr="00030037">
        <w:rPr>
          <w:rStyle w:val="bibstyl"/>
        </w:rPr>
        <w:t>, &amp;</w:t>
      </w:r>
      <w:r w:rsidRPr="00030037">
        <w:t xml:space="preserve"> </w:t>
      </w:r>
      <w:r w:rsidRPr="00030037">
        <w:rPr>
          <w:rStyle w:val="AuFamilyName"/>
        </w:rPr>
        <w:t>Coddington</w:t>
      </w:r>
      <w:r w:rsidRPr="00030037">
        <w:rPr>
          <w:rStyle w:val="bibstyl"/>
        </w:rPr>
        <w:t>,</w:t>
      </w:r>
      <w:r w:rsidRPr="00030037">
        <w:t xml:space="preserve"> </w:t>
      </w:r>
      <w:r w:rsidRPr="00030037">
        <w:rPr>
          <w:rStyle w:val="AuGivenName"/>
        </w:rPr>
        <w:t>M.</w:t>
      </w:r>
      <w:r w:rsidRPr="00030037">
        <w:rPr>
          <w:rStyle w:val="bibstyl"/>
        </w:rPr>
        <w:t xml:space="preserve"> (</w:t>
      </w:r>
      <w:r w:rsidRPr="00030037">
        <w:rPr>
          <w:rStyle w:val="Year"/>
        </w:rPr>
        <w:t>2014</w:t>
      </w:r>
      <w:r w:rsidRPr="00030037">
        <w:rPr>
          <w:rStyle w:val="bibstyl"/>
        </w:rPr>
        <w:t>).</w:t>
      </w:r>
      <w:r w:rsidRPr="00030037">
        <w:t xml:space="preserve"> </w:t>
      </w:r>
      <w:r w:rsidRPr="00030037">
        <w:rPr>
          <w:rStyle w:val="RefArticleTitle"/>
        </w:rPr>
        <w:t>Reciprocal journalism: A concept of mutual exchange between journalists and audiences</w:t>
      </w:r>
      <w:r w:rsidRPr="00030037">
        <w:rPr>
          <w:rStyle w:val="bibstyl"/>
        </w:rPr>
        <w:t>.</w:t>
      </w:r>
      <w:r w:rsidRPr="00030037">
        <w:t xml:space="preserve"> </w:t>
      </w:r>
      <w:r w:rsidRPr="00030037">
        <w:rPr>
          <w:rStyle w:val="JournalTitle"/>
          <w:i/>
        </w:rPr>
        <w:t>Journalism Practice</w:t>
      </w:r>
      <w:r w:rsidRPr="00030037">
        <w:rPr>
          <w:rStyle w:val="bibstyl"/>
        </w:rPr>
        <w:t>,</w:t>
      </w:r>
      <w:r w:rsidRPr="00030037">
        <w:t xml:space="preserve"> </w:t>
      </w:r>
      <w:r w:rsidRPr="00030037">
        <w:rPr>
          <w:rStyle w:val="Vol"/>
          <w:i/>
        </w:rPr>
        <w:t>8</w:t>
      </w:r>
      <w:r w:rsidRPr="00030037">
        <w:rPr>
          <w:rStyle w:val="bibstyl"/>
        </w:rPr>
        <w:t>(</w:t>
      </w:r>
      <w:r w:rsidRPr="00030037">
        <w:rPr>
          <w:rStyle w:val="issue"/>
        </w:rPr>
        <w:t>2</w:t>
      </w:r>
      <w:r w:rsidRPr="00030037">
        <w:rPr>
          <w:rStyle w:val="bibstyl"/>
        </w:rPr>
        <w:t>),</w:t>
      </w:r>
      <w:r w:rsidRPr="00030037">
        <w:t xml:space="preserve"> </w:t>
      </w:r>
      <w:r w:rsidRPr="00030037">
        <w:rPr>
          <w:rStyle w:val="PageFirst"/>
        </w:rPr>
        <w:t>229</w:t>
      </w:r>
      <w:r w:rsidRPr="00030037">
        <w:rPr>
          <w:rStyle w:val="bibstyl"/>
        </w:rPr>
        <w:t>–</w:t>
      </w:r>
      <w:r w:rsidRPr="00030037">
        <w:rPr>
          <w:rStyle w:val="PageLast"/>
        </w:rPr>
        <w:t>241</w:t>
      </w:r>
      <w:r w:rsidRPr="00030037">
        <w:rPr>
          <w:rStyle w:val="bibstyl"/>
        </w:rPr>
        <w:t>.</w:t>
      </w:r>
    </w:p>
    <w:p w14:paraId="7F5887DB" w14:textId="6718D916" w:rsidR="00806CD3" w:rsidRPr="00030037" w:rsidDel="00E92EA6" w:rsidRDefault="00806CD3" w:rsidP="00CE0BA3">
      <w:pPr>
        <w:pStyle w:val="Reference-AlphabeticalJrnl"/>
        <w:spacing w:line="480" w:lineRule="auto"/>
        <w:rPr>
          <w:del w:id="440" w:author="Lucia Vodanovic" w:date="2025-01-28T15:33:00Z" w16du:dateUtc="2025-01-28T15:33:00Z"/>
        </w:rPr>
      </w:pPr>
      <w:commentRangeStart w:id="441"/>
      <w:commentRangeStart w:id="442"/>
      <w:del w:id="443" w:author="Lucia Vodanovic" w:date="2025-01-28T15:33:00Z" w16du:dateUtc="2025-01-28T15:33:00Z">
        <w:r w:rsidRPr="00030037" w:rsidDel="00E92EA6">
          <w:rPr>
            <w:rStyle w:val="AuFamilyName"/>
          </w:rPr>
          <w:delText>Lindgren</w:delText>
        </w:r>
        <w:r w:rsidRPr="00030037" w:rsidDel="00E92EA6">
          <w:rPr>
            <w:rStyle w:val="bibstyl"/>
          </w:rPr>
          <w:delText>,</w:delText>
        </w:r>
        <w:r w:rsidRPr="00030037" w:rsidDel="00E92EA6">
          <w:delText xml:space="preserve"> </w:delText>
        </w:r>
        <w:r w:rsidRPr="00030037" w:rsidDel="00E92EA6">
          <w:rPr>
            <w:rStyle w:val="AuGivenName"/>
          </w:rPr>
          <w:delText>M.</w:delText>
        </w:r>
        <w:r w:rsidRPr="00030037" w:rsidDel="00E92EA6">
          <w:rPr>
            <w:rStyle w:val="bibstyl"/>
          </w:rPr>
          <w:delText xml:space="preserve"> (</w:delText>
        </w:r>
        <w:r w:rsidRPr="00030037" w:rsidDel="00E92EA6">
          <w:rPr>
            <w:rStyle w:val="Year"/>
          </w:rPr>
          <w:delText>2021</w:delText>
        </w:r>
        <w:commentRangeEnd w:id="441"/>
        <w:r w:rsidR="00635630" w:rsidRPr="00030037" w:rsidDel="00E92EA6">
          <w:rPr>
            <w:rStyle w:val="CommentReference"/>
          </w:rPr>
          <w:commentReference w:id="441"/>
        </w:r>
        <w:commentRangeEnd w:id="442"/>
        <w:r w:rsidR="00EB3613" w:rsidDel="00E92EA6">
          <w:rPr>
            <w:rStyle w:val="CommentReference"/>
          </w:rPr>
          <w:commentReference w:id="442"/>
        </w:r>
        <w:r w:rsidRPr="00030037" w:rsidDel="00E92EA6">
          <w:rPr>
            <w:rStyle w:val="bibstyl"/>
          </w:rPr>
          <w:delText>).</w:delText>
        </w:r>
        <w:r w:rsidRPr="00030037" w:rsidDel="00E92EA6">
          <w:delText xml:space="preserve"> </w:delText>
        </w:r>
        <w:r w:rsidRPr="00030037" w:rsidDel="00E92EA6">
          <w:rPr>
            <w:rStyle w:val="RefArticleTitle"/>
          </w:rPr>
          <w:delText>Intimacy and emotions in podcast journalism: a study of award-winning Australian and British podcasts</w:delText>
        </w:r>
        <w:r w:rsidRPr="00030037" w:rsidDel="00E92EA6">
          <w:rPr>
            <w:rStyle w:val="bibstyl"/>
          </w:rPr>
          <w:delText>.</w:delText>
        </w:r>
        <w:r w:rsidRPr="00030037" w:rsidDel="00E92EA6">
          <w:delText xml:space="preserve"> </w:delText>
        </w:r>
        <w:r w:rsidRPr="00030037" w:rsidDel="00E92EA6">
          <w:rPr>
            <w:rStyle w:val="JournalTitle"/>
            <w:i/>
          </w:rPr>
          <w:delText>Journalism Practice</w:delText>
        </w:r>
        <w:r w:rsidRPr="00030037" w:rsidDel="00E92EA6">
          <w:rPr>
            <w:rStyle w:val="bibstyl"/>
          </w:rPr>
          <w:delText>,</w:delText>
        </w:r>
        <w:r w:rsidRPr="00030037" w:rsidDel="00E92EA6">
          <w:delText xml:space="preserve"> </w:delText>
        </w:r>
        <w:r w:rsidRPr="00030037" w:rsidDel="00E92EA6">
          <w:rPr>
            <w:rStyle w:val="Vol"/>
            <w:i/>
            <w:rPrChange w:id="444" w:author="admin" w:date="2024-12-26T19:16:00Z">
              <w:rPr>
                <w:rStyle w:val="Vol"/>
              </w:rPr>
            </w:rPrChange>
          </w:rPr>
          <w:delText>17</w:delText>
        </w:r>
        <w:r w:rsidRPr="00030037" w:rsidDel="00E92EA6">
          <w:rPr>
            <w:rStyle w:val="bibstyl"/>
          </w:rPr>
          <w:delText>(</w:delText>
        </w:r>
        <w:r w:rsidRPr="00030037" w:rsidDel="00E92EA6">
          <w:rPr>
            <w:rStyle w:val="issue"/>
          </w:rPr>
          <w:delText>4</w:delText>
        </w:r>
        <w:r w:rsidRPr="00030037" w:rsidDel="00E92EA6">
          <w:rPr>
            <w:rStyle w:val="bibstyl"/>
          </w:rPr>
          <w:delText>),</w:delText>
        </w:r>
        <w:r w:rsidRPr="00030037" w:rsidDel="00E92EA6">
          <w:delText xml:space="preserve"> </w:delText>
        </w:r>
        <w:r w:rsidRPr="00030037" w:rsidDel="00E92EA6">
          <w:rPr>
            <w:rStyle w:val="PageFirst"/>
          </w:rPr>
          <w:delText>704</w:delText>
        </w:r>
        <w:r w:rsidRPr="00030037" w:rsidDel="00E92EA6">
          <w:rPr>
            <w:rStyle w:val="bibstyl"/>
          </w:rPr>
          <w:delText>–</w:delText>
        </w:r>
        <w:r w:rsidRPr="00030037" w:rsidDel="00E92EA6">
          <w:rPr>
            <w:rStyle w:val="PageLast"/>
          </w:rPr>
          <w:delText>719</w:delText>
        </w:r>
        <w:r w:rsidRPr="00030037" w:rsidDel="00E92EA6">
          <w:rPr>
            <w:rStyle w:val="bibstyl"/>
          </w:rPr>
          <w:delText>.</w:delText>
        </w:r>
        <w:r w:rsidRPr="00030037" w:rsidDel="00E92EA6">
          <w:delText xml:space="preserve"> </w:delText>
        </w:r>
        <w:r w:rsidRPr="00030037" w:rsidDel="00E92EA6">
          <w:rPr>
            <w:rStyle w:val="Year"/>
          </w:rPr>
          <w:delText>10.1080/17512786.2021.1943497</w:delText>
        </w:r>
      </w:del>
    </w:p>
    <w:p w14:paraId="5A6386C1" w14:textId="366FD4EE" w:rsidR="00806CD3" w:rsidRPr="00030037" w:rsidRDefault="00806CD3" w:rsidP="00CE0BA3">
      <w:pPr>
        <w:pStyle w:val="Reference-AlphabeticalJrnl"/>
        <w:spacing w:line="480" w:lineRule="auto"/>
      </w:pPr>
      <w:proofErr w:type="spellStart"/>
      <w:r w:rsidRPr="00030037">
        <w:rPr>
          <w:rStyle w:val="AuFamilyName"/>
        </w:rPr>
        <w:t>Maares</w:t>
      </w:r>
      <w:proofErr w:type="spellEnd"/>
      <w:r w:rsidRPr="00030037">
        <w:rPr>
          <w:rStyle w:val="bibstyl"/>
        </w:rPr>
        <w:t>,</w:t>
      </w:r>
      <w:r w:rsidRPr="00030037">
        <w:t xml:space="preserve"> </w:t>
      </w:r>
      <w:r w:rsidRPr="00030037">
        <w:rPr>
          <w:rStyle w:val="AuGivenName"/>
        </w:rPr>
        <w:t>P.</w:t>
      </w:r>
      <w:r w:rsidRPr="00030037">
        <w:rPr>
          <w:rStyle w:val="bibstyl"/>
        </w:rPr>
        <w:t>, &amp;</w:t>
      </w:r>
      <w:r w:rsidRPr="00030037">
        <w:t xml:space="preserve"> </w:t>
      </w:r>
      <w:proofErr w:type="spellStart"/>
      <w:r w:rsidRPr="00030037">
        <w:rPr>
          <w:rStyle w:val="AuFamilyName"/>
        </w:rPr>
        <w:t>Hanusch</w:t>
      </w:r>
      <w:proofErr w:type="spellEnd"/>
      <w:r w:rsidRPr="00030037">
        <w:rPr>
          <w:rStyle w:val="bibstyl"/>
        </w:rPr>
        <w:t>,</w:t>
      </w:r>
      <w:r w:rsidRPr="00030037">
        <w:t xml:space="preserve"> </w:t>
      </w:r>
      <w:r w:rsidRPr="00030037">
        <w:rPr>
          <w:rStyle w:val="AuGivenName"/>
        </w:rPr>
        <w:t>F.</w:t>
      </w:r>
      <w:r w:rsidRPr="00030037">
        <w:rPr>
          <w:rStyle w:val="bibstyl"/>
        </w:rPr>
        <w:t xml:space="preserve"> (</w:t>
      </w:r>
      <w:r w:rsidRPr="00030037">
        <w:rPr>
          <w:rStyle w:val="Year"/>
        </w:rPr>
        <w:t>2020</w:t>
      </w:r>
      <w:r w:rsidRPr="00030037">
        <w:rPr>
          <w:rStyle w:val="bibstyl"/>
        </w:rPr>
        <w:t>).</w:t>
      </w:r>
      <w:r w:rsidRPr="00030037">
        <w:t xml:space="preserve"> </w:t>
      </w:r>
      <w:r w:rsidRPr="00030037">
        <w:rPr>
          <w:rStyle w:val="RefArticleTitle"/>
        </w:rPr>
        <w:t>Exploring the boundaries of journalism: Instagram micro-bloggers in the twilight zone of lifestyle journalism</w:t>
      </w:r>
      <w:r w:rsidRPr="00030037">
        <w:rPr>
          <w:rStyle w:val="bibstyl"/>
        </w:rPr>
        <w:t>.</w:t>
      </w:r>
      <w:r w:rsidRPr="00030037">
        <w:t xml:space="preserve"> </w:t>
      </w:r>
      <w:r w:rsidRPr="00030037">
        <w:rPr>
          <w:rStyle w:val="JournalTitle"/>
          <w:i/>
        </w:rPr>
        <w:t>Journalism</w:t>
      </w:r>
      <w:r w:rsidRPr="00030037">
        <w:rPr>
          <w:rStyle w:val="bibstyl"/>
        </w:rPr>
        <w:t>,</w:t>
      </w:r>
      <w:r w:rsidRPr="00030037">
        <w:t xml:space="preserve"> </w:t>
      </w:r>
      <w:r w:rsidRPr="00030037">
        <w:rPr>
          <w:rStyle w:val="Vol"/>
          <w:i/>
        </w:rPr>
        <w:t>21</w:t>
      </w:r>
      <w:r w:rsidRPr="00030037">
        <w:rPr>
          <w:rStyle w:val="bibstyl"/>
        </w:rPr>
        <w:t>(</w:t>
      </w:r>
      <w:r w:rsidRPr="00030037">
        <w:rPr>
          <w:rStyle w:val="issue"/>
        </w:rPr>
        <w:t>2</w:t>
      </w:r>
      <w:r w:rsidRPr="00030037">
        <w:rPr>
          <w:rStyle w:val="bibstyl"/>
        </w:rPr>
        <w:t>),</w:t>
      </w:r>
      <w:r w:rsidRPr="00030037">
        <w:t xml:space="preserve"> </w:t>
      </w:r>
      <w:r w:rsidRPr="00030037">
        <w:rPr>
          <w:rStyle w:val="PageFirst"/>
        </w:rPr>
        <w:t>262</w:t>
      </w:r>
      <w:r w:rsidRPr="00030037">
        <w:rPr>
          <w:rStyle w:val="bibstyl"/>
        </w:rPr>
        <w:t>–</w:t>
      </w:r>
      <w:r w:rsidRPr="00030037">
        <w:rPr>
          <w:rStyle w:val="PageLast"/>
        </w:rPr>
        <w:t>278</w:t>
      </w:r>
      <w:r w:rsidRPr="00030037">
        <w:rPr>
          <w:rStyle w:val="bibstyl"/>
        </w:rPr>
        <w:t>.</w:t>
      </w:r>
    </w:p>
    <w:p w14:paraId="197A5723" w14:textId="2EA6D8A3" w:rsidR="00806CD3" w:rsidRPr="00030037" w:rsidRDefault="00806CD3" w:rsidP="00CE0BA3">
      <w:pPr>
        <w:pStyle w:val="Reference-AlphabeticalJrnl"/>
        <w:spacing w:line="480" w:lineRule="auto"/>
      </w:pPr>
      <w:r w:rsidRPr="00030037">
        <w:rPr>
          <w:rStyle w:val="AuFamilyName"/>
        </w:rPr>
        <w:t>Markham</w:t>
      </w:r>
      <w:r w:rsidRPr="00030037">
        <w:rPr>
          <w:rStyle w:val="bibstyl"/>
        </w:rPr>
        <w:t>,</w:t>
      </w:r>
      <w:r w:rsidRPr="00030037">
        <w:t xml:space="preserve"> </w:t>
      </w:r>
      <w:r w:rsidRPr="00030037">
        <w:rPr>
          <w:rStyle w:val="AuGivenName"/>
        </w:rPr>
        <w:t>T.</w:t>
      </w:r>
      <w:r w:rsidRPr="00030037">
        <w:rPr>
          <w:rStyle w:val="bibstyl"/>
        </w:rPr>
        <w:t xml:space="preserve"> (</w:t>
      </w:r>
      <w:r w:rsidRPr="00030037">
        <w:rPr>
          <w:rStyle w:val="Year"/>
        </w:rPr>
        <w:t>2012</w:t>
      </w:r>
      <w:r w:rsidRPr="00030037">
        <w:rPr>
          <w:rStyle w:val="bibstyl"/>
        </w:rPr>
        <w:t>).</w:t>
      </w:r>
      <w:r w:rsidRPr="00030037">
        <w:t xml:space="preserve"> </w:t>
      </w:r>
      <w:r w:rsidRPr="00030037">
        <w:rPr>
          <w:rStyle w:val="RefArticleTitle"/>
        </w:rPr>
        <w:t>The politics of journalistic creativity: expressiveness, authenticity and de-authorization</w:t>
      </w:r>
      <w:r w:rsidRPr="00030037">
        <w:rPr>
          <w:rStyle w:val="bibstyl"/>
        </w:rPr>
        <w:t>.</w:t>
      </w:r>
      <w:r w:rsidRPr="00030037">
        <w:t xml:space="preserve"> </w:t>
      </w:r>
      <w:r w:rsidRPr="00030037">
        <w:rPr>
          <w:rStyle w:val="JournalTitle"/>
          <w:i/>
        </w:rPr>
        <w:t>Journalism Practice</w:t>
      </w:r>
      <w:r w:rsidRPr="00030037">
        <w:rPr>
          <w:rStyle w:val="bibstyl"/>
        </w:rPr>
        <w:t>,</w:t>
      </w:r>
      <w:r w:rsidRPr="00030037">
        <w:t xml:space="preserve"> </w:t>
      </w:r>
      <w:r w:rsidRPr="00030037">
        <w:rPr>
          <w:rStyle w:val="Vol"/>
          <w:i/>
        </w:rPr>
        <w:t>6</w:t>
      </w:r>
      <w:r w:rsidRPr="00030037">
        <w:rPr>
          <w:rStyle w:val="bibstyl"/>
        </w:rPr>
        <w:t>(</w:t>
      </w:r>
      <w:r w:rsidRPr="00030037">
        <w:rPr>
          <w:rStyle w:val="issue"/>
        </w:rPr>
        <w:t>2</w:t>
      </w:r>
      <w:r w:rsidRPr="00030037">
        <w:rPr>
          <w:rStyle w:val="bibstyl"/>
        </w:rPr>
        <w:t>),</w:t>
      </w:r>
      <w:r w:rsidRPr="00030037">
        <w:t xml:space="preserve"> </w:t>
      </w:r>
      <w:r w:rsidRPr="00030037">
        <w:rPr>
          <w:rStyle w:val="PageFirst"/>
        </w:rPr>
        <w:t>187</w:t>
      </w:r>
      <w:r w:rsidRPr="00030037">
        <w:rPr>
          <w:rStyle w:val="bibstyl"/>
        </w:rPr>
        <w:t>–</w:t>
      </w:r>
      <w:r w:rsidRPr="00030037">
        <w:rPr>
          <w:rStyle w:val="PageLast"/>
        </w:rPr>
        <w:t>200</w:t>
      </w:r>
      <w:r w:rsidRPr="00030037">
        <w:rPr>
          <w:rStyle w:val="bibstyl"/>
        </w:rPr>
        <w:t>.</w:t>
      </w:r>
    </w:p>
    <w:p w14:paraId="1A38FF8E" w14:textId="0E5394CA" w:rsidR="00806CD3" w:rsidRPr="00030037" w:rsidRDefault="00806CD3" w:rsidP="00CE0BA3">
      <w:pPr>
        <w:pStyle w:val="Reference-AlphabeticalWeb"/>
        <w:spacing w:line="480" w:lineRule="auto"/>
      </w:pPr>
      <w:r w:rsidRPr="00030037">
        <w:rPr>
          <w:rStyle w:val="AuFamilyName"/>
        </w:rPr>
        <w:t>Meyer</w:t>
      </w:r>
      <w:r w:rsidRPr="00030037">
        <w:rPr>
          <w:rStyle w:val="bibstyl"/>
        </w:rPr>
        <w:t>,</w:t>
      </w:r>
      <w:r w:rsidRPr="00030037">
        <w:t xml:space="preserve"> </w:t>
      </w:r>
      <w:r w:rsidRPr="00030037">
        <w:rPr>
          <w:rStyle w:val="AuGivenName"/>
        </w:rPr>
        <w:t>H. K.</w:t>
      </w:r>
      <w:r w:rsidRPr="00030037">
        <w:rPr>
          <w:rStyle w:val="bibstyl"/>
        </w:rPr>
        <w:t>, &amp;</w:t>
      </w:r>
      <w:r w:rsidRPr="00030037">
        <w:t xml:space="preserve"> </w:t>
      </w:r>
      <w:r w:rsidRPr="00030037">
        <w:rPr>
          <w:rStyle w:val="AuFamilyName"/>
        </w:rPr>
        <w:t>Carey</w:t>
      </w:r>
      <w:r w:rsidRPr="00030037">
        <w:rPr>
          <w:rStyle w:val="bibstyl"/>
        </w:rPr>
        <w:t>,</w:t>
      </w:r>
      <w:r w:rsidRPr="00030037">
        <w:t xml:space="preserve"> </w:t>
      </w:r>
      <w:r w:rsidRPr="00030037">
        <w:rPr>
          <w:rStyle w:val="AuGivenName"/>
        </w:rPr>
        <w:t>M. C.</w:t>
      </w:r>
      <w:r w:rsidRPr="00030037">
        <w:rPr>
          <w:rStyle w:val="bibstyl"/>
        </w:rPr>
        <w:t xml:space="preserve"> (</w:t>
      </w:r>
      <w:r w:rsidRPr="00030037">
        <w:rPr>
          <w:rStyle w:val="Year"/>
        </w:rPr>
        <w:t>2014</w:t>
      </w:r>
      <w:r w:rsidRPr="00030037">
        <w:rPr>
          <w:rStyle w:val="bibstyl"/>
        </w:rPr>
        <w:t>).</w:t>
      </w:r>
      <w:r w:rsidRPr="00030037">
        <w:t xml:space="preserve"> </w:t>
      </w:r>
      <w:r w:rsidRPr="00030037">
        <w:rPr>
          <w:rStyle w:val="RefArticleTitle"/>
        </w:rPr>
        <w:t>In moderation: Examining how journalists' attitudes toward online comments affect the creation of community</w:t>
      </w:r>
      <w:r w:rsidRPr="00030037">
        <w:rPr>
          <w:rStyle w:val="bibstyl"/>
        </w:rPr>
        <w:t>.</w:t>
      </w:r>
      <w:r w:rsidRPr="00030037">
        <w:t xml:space="preserve"> </w:t>
      </w:r>
      <w:r w:rsidRPr="00030037">
        <w:rPr>
          <w:rStyle w:val="JournalTitle"/>
          <w:i/>
        </w:rPr>
        <w:t>Journalism Practice</w:t>
      </w:r>
      <w:r w:rsidRPr="00030037">
        <w:rPr>
          <w:rStyle w:val="bibstyl"/>
        </w:rPr>
        <w:t>,</w:t>
      </w:r>
      <w:r w:rsidRPr="00030037">
        <w:t xml:space="preserve"> </w:t>
      </w:r>
      <w:r w:rsidRPr="00030037">
        <w:rPr>
          <w:rStyle w:val="Vol"/>
          <w:i/>
        </w:rPr>
        <w:t>8</w:t>
      </w:r>
      <w:r w:rsidRPr="00030037">
        <w:rPr>
          <w:rStyle w:val="bibstyl"/>
        </w:rPr>
        <w:t>(</w:t>
      </w:r>
      <w:r w:rsidRPr="00030037">
        <w:rPr>
          <w:rStyle w:val="issue"/>
        </w:rPr>
        <w:t>2</w:t>
      </w:r>
      <w:r w:rsidRPr="00030037">
        <w:rPr>
          <w:rStyle w:val="bibstyl"/>
        </w:rPr>
        <w:t>),</w:t>
      </w:r>
      <w:r w:rsidRPr="00030037">
        <w:t xml:space="preserve"> </w:t>
      </w:r>
      <w:r w:rsidRPr="00030037">
        <w:rPr>
          <w:rStyle w:val="PageFirst"/>
        </w:rPr>
        <w:t>213</w:t>
      </w:r>
      <w:r w:rsidRPr="00030037">
        <w:rPr>
          <w:rStyle w:val="bibstyl"/>
        </w:rPr>
        <w:t>–</w:t>
      </w:r>
      <w:r w:rsidRPr="00030037">
        <w:rPr>
          <w:rStyle w:val="PageLast"/>
        </w:rPr>
        <w:t>228</w:t>
      </w:r>
      <w:r w:rsidRPr="00030037">
        <w:rPr>
          <w:rStyle w:val="bibstyl"/>
        </w:rPr>
        <w:t>.</w:t>
      </w:r>
    </w:p>
    <w:p w14:paraId="57865A32" w14:textId="19215204" w:rsidR="00806CD3" w:rsidRPr="00030037" w:rsidRDefault="00806CD3" w:rsidP="00CE0BA3">
      <w:pPr>
        <w:pStyle w:val="Reference-AlphabeticalJrnl"/>
        <w:spacing w:line="480" w:lineRule="auto"/>
      </w:pPr>
      <w:r w:rsidRPr="00030037">
        <w:rPr>
          <w:rStyle w:val="AuFamilyName"/>
        </w:rPr>
        <w:t>Molyneux</w:t>
      </w:r>
      <w:r w:rsidRPr="00030037">
        <w:rPr>
          <w:rStyle w:val="bibstyl"/>
        </w:rPr>
        <w:t>,</w:t>
      </w:r>
      <w:r w:rsidRPr="00030037">
        <w:t xml:space="preserve"> </w:t>
      </w:r>
      <w:r w:rsidRPr="00030037">
        <w:rPr>
          <w:rStyle w:val="AuGivenName"/>
        </w:rPr>
        <w:t>L.</w:t>
      </w:r>
      <w:r w:rsidRPr="00030037">
        <w:rPr>
          <w:rStyle w:val="bibstyl"/>
        </w:rPr>
        <w:t xml:space="preserve"> (</w:t>
      </w:r>
      <w:r w:rsidRPr="00030037">
        <w:rPr>
          <w:rStyle w:val="Year"/>
        </w:rPr>
        <w:t>2019</w:t>
      </w:r>
      <w:r w:rsidRPr="00030037">
        <w:rPr>
          <w:rStyle w:val="bibstyl"/>
        </w:rPr>
        <w:t>).</w:t>
      </w:r>
      <w:r w:rsidRPr="00030037">
        <w:t xml:space="preserve"> </w:t>
      </w:r>
      <w:r w:rsidRPr="00030037">
        <w:rPr>
          <w:rStyle w:val="RefArticleTitle"/>
        </w:rPr>
        <w:t>A personalized self-image: Gender and branding practices among journalists</w:t>
      </w:r>
      <w:r w:rsidRPr="00030037">
        <w:rPr>
          <w:rStyle w:val="bibstyl"/>
        </w:rPr>
        <w:t>.</w:t>
      </w:r>
      <w:r w:rsidRPr="00030037">
        <w:t xml:space="preserve"> </w:t>
      </w:r>
      <w:proofErr w:type="gramStart"/>
      <w:r w:rsidRPr="00030037">
        <w:rPr>
          <w:rStyle w:val="JournalTitle"/>
          <w:i/>
        </w:rPr>
        <w:t xml:space="preserve">Social </w:t>
      </w:r>
      <w:r w:rsidR="00B85905" w:rsidRPr="00030037">
        <w:rPr>
          <w:rStyle w:val="JournalTitle"/>
          <w:i/>
        </w:rPr>
        <w:t>Media</w:t>
      </w:r>
      <w:proofErr w:type="gramEnd"/>
      <w:r w:rsidR="00B85905" w:rsidRPr="00030037">
        <w:rPr>
          <w:rStyle w:val="JournalTitle"/>
          <w:i/>
        </w:rPr>
        <w:t>+ Society</w:t>
      </w:r>
      <w:r w:rsidRPr="00030037">
        <w:rPr>
          <w:rStyle w:val="bibstyl"/>
        </w:rPr>
        <w:t>,</w:t>
      </w:r>
      <w:r w:rsidRPr="00030037">
        <w:t xml:space="preserve"> </w:t>
      </w:r>
      <w:r w:rsidRPr="00030037">
        <w:rPr>
          <w:rStyle w:val="Vol"/>
          <w:i/>
        </w:rPr>
        <w:t>5</w:t>
      </w:r>
      <w:r w:rsidRPr="00030037">
        <w:rPr>
          <w:rStyle w:val="bibstyl"/>
        </w:rPr>
        <w:t>(</w:t>
      </w:r>
      <w:r w:rsidRPr="00030037">
        <w:rPr>
          <w:rStyle w:val="issue"/>
        </w:rPr>
        <w:t>3</w:t>
      </w:r>
      <w:r w:rsidRPr="00030037">
        <w:rPr>
          <w:rStyle w:val="bibstyl"/>
        </w:rPr>
        <w:t>),</w:t>
      </w:r>
      <w:r w:rsidRPr="00030037">
        <w:t xml:space="preserve"> </w:t>
      </w:r>
      <w:r w:rsidRPr="00030037">
        <w:rPr>
          <w:rStyle w:val="PageFirst"/>
        </w:rPr>
        <w:t>2056305119872950</w:t>
      </w:r>
      <w:r w:rsidRPr="00030037">
        <w:rPr>
          <w:rStyle w:val="bibstyl"/>
        </w:rPr>
        <w:t>.</w:t>
      </w:r>
    </w:p>
    <w:p w14:paraId="628751A6" w14:textId="54428C02" w:rsidR="00806CD3" w:rsidRPr="00030037" w:rsidRDefault="00806CD3" w:rsidP="00CE0BA3">
      <w:pPr>
        <w:pStyle w:val="Reference-AlphabeticalBook"/>
        <w:spacing w:line="480" w:lineRule="auto"/>
      </w:pPr>
      <w:r w:rsidRPr="00030037">
        <w:rPr>
          <w:rStyle w:val="AuFamilyName"/>
        </w:rPr>
        <w:lastRenderedPageBreak/>
        <w:t>Napoli</w:t>
      </w:r>
      <w:r w:rsidRPr="00030037">
        <w:rPr>
          <w:rStyle w:val="bibstyl"/>
        </w:rPr>
        <w:t>,</w:t>
      </w:r>
      <w:r w:rsidRPr="00030037">
        <w:t xml:space="preserve"> </w:t>
      </w:r>
      <w:r w:rsidRPr="00030037">
        <w:rPr>
          <w:rStyle w:val="AuGivenName"/>
        </w:rPr>
        <w:t>P. M.</w:t>
      </w:r>
      <w:r w:rsidRPr="00030037">
        <w:rPr>
          <w:rStyle w:val="bibstyl"/>
        </w:rPr>
        <w:t xml:space="preserve"> (</w:t>
      </w:r>
      <w:r w:rsidRPr="00030037">
        <w:rPr>
          <w:rStyle w:val="Year"/>
        </w:rPr>
        <w:t>2011</w:t>
      </w:r>
      <w:r w:rsidRPr="00030037">
        <w:rPr>
          <w:rStyle w:val="bibstyl"/>
        </w:rPr>
        <w:t>).</w:t>
      </w:r>
      <w:r w:rsidRPr="00030037">
        <w:t xml:space="preserve"> </w:t>
      </w:r>
      <w:r w:rsidRPr="00030037">
        <w:rPr>
          <w:rStyle w:val="RefChapterTitle"/>
          <w:i/>
        </w:rPr>
        <w:t>Audience evolution: New technologies and the transformation of media audiences</w:t>
      </w:r>
      <w:r w:rsidRPr="00030037">
        <w:rPr>
          <w:rStyle w:val="bibstyl"/>
        </w:rPr>
        <w:t>.</w:t>
      </w:r>
      <w:r w:rsidRPr="00030037">
        <w:t xml:space="preserve"> </w:t>
      </w:r>
      <w:r w:rsidRPr="00030037">
        <w:rPr>
          <w:rStyle w:val="PublisherName"/>
        </w:rPr>
        <w:t>Columbia University Press</w:t>
      </w:r>
      <w:r w:rsidRPr="00030037">
        <w:rPr>
          <w:rStyle w:val="bibstyl"/>
        </w:rPr>
        <w:t>.</w:t>
      </w:r>
    </w:p>
    <w:p w14:paraId="1232390C" w14:textId="5E592E1D" w:rsidR="00806CD3" w:rsidRPr="00030037" w:rsidRDefault="00806CD3" w:rsidP="00CE0BA3">
      <w:pPr>
        <w:pStyle w:val="Reference-AlphabeticalOthers"/>
        <w:spacing w:line="480" w:lineRule="auto"/>
      </w:pPr>
      <w:r w:rsidRPr="00030037">
        <w:rPr>
          <w:rStyle w:val="AuFamilyName"/>
        </w:rPr>
        <w:t>Naughton</w:t>
      </w:r>
      <w:r w:rsidRPr="00030037">
        <w:rPr>
          <w:rStyle w:val="bibstyl"/>
        </w:rPr>
        <w:t>,</w:t>
      </w:r>
      <w:r w:rsidRPr="00030037">
        <w:t xml:space="preserve"> </w:t>
      </w:r>
      <w:r w:rsidRPr="00030037">
        <w:rPr>
          <w:rStyle w:val="AuGivenName"/>
        </w:rPr>
        <w:t>J.</w:t>
      </w:r>
      <w:r w:rsidRPr="00030037">
        <w:rPr>
          <w:rStyle w:val="bibstyl"/>
        </w:rPr>
        <w:t xml:space="preserve"> (</w:t>
      </w:r>
      <w:r w:rsidRPr="00030037">
        <w:rPr>
          <w:rStyle w:val="Year"/>
        </w:rPr>
        <w:t>2023, September 10</w:t>
      </w:r>
      <w:r w:rsidRPr="00030037">
        <w:rPr>
          <w:rStyle w:val="bibstyl"/>
        </w:rPr>
        <w:t>).</w:t>
      </w:r>
      <w:r w:rsidRPr="00030037">
        <w:t xml:space="preserve"> </w:t>
      </w:r>
      <w:r w:rsidRPr="00030037">
        <w:rPr>
          <w:rStyle w:val="RefOtherTitle"/>
        </w:rPr>
        <w:t>From me to your inbox: 33 of the best Substack newsletters</w:t>
      </w:r>
      <w:r w:rsidRPr="00030037">
        <w:rPr>
          <w:rStyle w:val="bibstyl"/>
        </w:rPr>
        <w:t xml:space="preserve">. </w:t>
      </w:r>
      <w:r w:rsidRPr="00030037">
        <w:rPr>
          <w:rStyle w:val="bibstyl"/>
          <w:i/>
        </w:rPr>
        <w:t>The Observer.</w:t>
      </w:r>
      <w:r w:rsidRPr="00030037">
        <w:t xml:space="preserve"> </w:t>
      </w:r>
      <w:r w:rsidR="00B16868" w:rsidRPr="00030037">
        <w:rPr>
          <w:rStyle w:val="url0"/>
        </w:rPr>
        <w:t>https://</w:t>
      </w:r>
      <w:r w:rsidRPr="00030037">
        <w:rPr>
          <w:rStyle w:val="url0"/>
        </w:rPr>
        <w:t>www.theguardian.com/culture/2023/sep/10/inbox-33-substack-newsletters-culture-to-read-blogging</w:t>
      </w:r>
    </w:p>
    <w:p w14:paraId="0616528A" w14:textId="28A9AE3F" w:rsidR="00806CD3" w:rsidRPr="00030037" w:rsidRDefault="00806CD3" w:rsidP="00CE0BA3">
      <w:pPr>
        <w:pStyle w:val="Reference-AlphabeticalJrnl"/>
        <w:spacing w:line="480" w:lineRule="auto"/>
      </w:pPr>
      <w:r w:rsidRPr="00030037">
        <w:rPr>
          <w:rStyle w:val="AuFamilyName"/>
        </w:rPr>
        <w:t>Newman</w:t>
      </w:r>
      <w:r w:rsidRPr="00030037">
        <w:rPr>
          <w:rStyle w:val="bibstyl"/>
        </w:rPr>
        <w:t>,</w:t>
      </w:r>
      <w:r w:rsidRPr="00030037">
        <w:t xml:space="preserve"> </w:t>
      </w:r>
      <w:r w:rsidRPr="00030037">
        <w:rPr>
          <w:rStyle w:val="AuGivenName"/>
        </w:rPr>
        <w:t>N.</w:t>
      </w:r>
      <w:r w:rsidRPr="00030037">
        <w:rPr>
          <w:rStyle w:val="bibstyl"/>
        </w:rPr>
        <w:t xml:space="preserve"> (</w:t>
      </w:r>
      <w:r w:rsidRPr="00030037">
        <w:rPr>
          <w:rStyle w:val="Year"/>
        </w:rPr>
        <w:t>2022</w:t>
      </w:r>
      <w:r w:rsidRPr="00030037">
        <w:rPr>
          <w:rStyle w:val="bibstyl"/>
        </w:rPr>
        <w:t>).</w:t>
      </w:r>
      <w:r w:rsidRPr="00030037">
        <w:t xml:space="preserve"> </w:t>
      </w:r>
      <w:r w:rsidRPr="00030037">
        <w:rPr>
          <w:rStyle w:val="RefArticleTitle"/>
          <w:i/>
        </w:rPr>
        <w:t>Journalism, media, and technology trends and predictions 2022</w:t>
      </w:r>
      <w:r w:rsidRPr="00030037">
        <w:rPr>
          <w:rStyle w:val="bibstyl"/>
        </w:rPr>
        <w:t>.</w:t>
      </w:r>
      <w:r w:rsidRPr="00030037">
        <w:t xml:space="preserve"> </w:t>
      </w:r>
      <w:r w:rsidRPr="00030037">
        <w:rPr>
          <w:rStyle w:val="JournalTitle"/>
        </w:rPr>
        <w:t>Reuters Institute for the Study of Journalism</w:t>
      </w:r>
      <w:r w:rsidRPr="00030037">
        <w:rPr>
          <w:rStyle w:val="bibstyl"/>
        </w:rPr>
        <w:t>.</w:t>
      </w:r>
    </w:p>
    <w:p w14:paraId="7972F70F" w14:textId="14DC5A18" w:rsidR="00806CD3" w:rsidRPr="00030037" w:rsidRDefault="00806CD3" w:rsidP="00CE0BA3">
      <w:pPr>
        <w:pStyle w:val="Reference-AlphabeticalOthers"/>
        <w:spacing w:line="480" w:lineRule="auto"/>
      </w:pPr>
      <w:r w:rsidRPr="00030037">
        <w:rPr>
          <w:rStyle w:val="AuFamilyName"/>
        </w:rPr>
        <w:t>Olausson</w:t>
      </w:r>
      <w:r w:rsidRPr="00030037">
        <w:rPr>
          <w:rStyle w:val="bibstyl"/>
        </w:rPr>
        <w:t>,</w:t>
      </w:r>
      <w:r w:rsidRPr="00030037">
        <w:t xml:space="preserve"> </w:t>
      </w:r>
      <w:r w:rsidRPr="00030037">
        <w:rPr>
          <w:rStyle w:val="AuGivenName"/>
        </w:rPr>
        <w:t>U.</w:t>
      </w:r>
      <w:r w:rsidRPr="00030037">
        <w:rPr>
          <w:rStyle w:val="bibstyl"/>
        </w:rPr>
        <w:t xml:space="preserve"> (</w:t>
      </w:r>
      <w:r w:rsidRPr="00030037">
        <w:rPr>
          <w:rStyle w:val="Year"/>
        </w:rPr>
        <w:t>2017</w:t>
      </w:r>
      <w:r w:rsidRPr="00030037">
        <w:rPr>
          <w:rStyle w:val="bibstyl"/>
        </w:rPr>
        <w:t>).</w:t>
      </w:r>
      <w:r w:rsidRPr="00030037">
        <w:t xml:space="preserve"> </w:t>
      </w:r>
      <w:r w:rsidRPr="00030037">
        <w:rPr>
          <w:rStyle w:val="RefOtherTitle"/>
        </w:rPr>
        <w:t xml:space="preserve">The </w:t>
      </w:r>
      <w:proofErr w:type="spellStart"/>
      <w:r w:rsidRPr="00030037">
        <w:rPr>
          <w:rStyle w:val="RefOtherTitle"/>
        </w:rPr>
        <w:t>celebrified</w:t>
      </w:r>
      <w:proofErr w:type="spellEnd"/>
      <w:r w:rsidRPr="00030037">
        <w:rPr>
          <w:rStyle w:val="RefOtherTitle"/>
        </w:rPr>
        <w:t xml:space="preserve"> journalist</w:t>
      </w:r>
      <w:r w:rsidRPr="00030037">
        <w:rPr>
          <w:rStyle w:val="bibstyl"/>
        </w:rPr>
        <w:t xml:space="preserve">. </w:t>
      </w:r>
      <w:r w:rsidRPr="00030037">
        <w:rPr>
          <w:rStyle w:val="bibstyl"/>
          <w:i/>
        </w:rPr>
        <w:t xml:space="preserve">Journalism </w:t>
      </w:r>
      <w:commentRangeStart w:id="445"/>
      <w:commentRangeStart w:id="446"/>
      <w:r w:rsidRPr="00030037">
        <w:rPr>
          <w:rStyle w:val="bibstyl"/>
          <w:i/>
        </w:rPr>
        <w:t>Studies</w:t>
      </w:r>
      <w:ins w:id="447" w:author="Lucia Vodanovic" w:date="2025-01-28T15:42:00Z" w16du:dateUtc="2025-01-28T15:42:00Z">
        <w:r w:rsidR="007512EC">
          <w:rPr>
            <w:rStyle w:val="bibstyl"/>
            <w:iCs/>
          </w:rPr>
          <w:t xml:space="preserve">, </w:t>
        </w:r>
        <w:r w:rsidR="007512EC">
          <w:rPr>
            <w:rStyle w:val="bibstyl"/>
            <w:i/>
          </w:rPr>
          <w:t>19</w:t>
        </w:r>
        <w:r w:rsidR="007512EC">
          <w:rPr>
            <w:rStyle w:val="bibstyl"/>
            <w:iCs/>
          </w:rPr>
          <w:t>(16), 2379—2399.</w:t>
        </w:r>
      </w:ins>
      <w:del w:id="448" w:author="Lucia Vodanovic" w:date="2025-01-28T15:42:00Z" w16du:dateUtc="2025-01-28T15:42:00Z">
        <w:r w:rsidRPr="00030037" w:rsidDel="007512EC">
          <w:rPr>
            <w:rStyle w:val="bibstyl"/>
            <w:i/>
          </w:rPr>
          <w:delText>.</w:delText>
        </w:r>
      </w:del>
      <w:r w:rsidRPr="00030037">
        <w:rPr>
          <w:rStyle w:val="bibstyl"/>
        </w:rPr>
        <w:t xml:space="preserve"> </w:t>
      </w:r>
      <w:commentRangeEnd w:id="445"/>
      <w:r w:rsidR="00B85905" w:rsidRPr="00030037">
        <w:rPr>
          <w:rStyle w:val="CommentReference"/>
        </w:rPr>
        <w:commentReference w:id="445"/>
      </w:r>
      <w:commentRangeEnd w:id="446"/>
      <w:r w:rsidR="007512EC">
        <w:rPr>
          <w:rStyle w:val="CommentReference"/>
        </w:rPr>
        <w:commentReference w:id="446"/>
      </w:r>
      <w:r w:rsidRPr="00030037">
        <w:rPr>
          <w:rStyle w:val="bibstyl"/>
        </w:rPr>
        <w:t>10.1080/1461670X.2017.1349548</w:t>
      </w:r>
    </w:p>
    <w:p w14:paraId="48E0A964" w14:textId="152E7A32" w:rsidR="00806CD3" w:rsidRPr="00030037" w:rsidRDefault="00806CD3" w:rsidP="00CE0BA3">
      <w:pPr>
        <w:pStyle w:val="Reference-AlphabeticalBook"/>
        <w:spacing w:line="480" w:lineRule="auto"/>
      </w:pPr>
      <w:proofErr w:type="spellStart"/>
      <w:r w:rsidRPr="00030037">
        <w:rPr>
          <w:rStyle w:val="AuFamilyName"/>
        </w:rPr>
        <w:t>Omerod</w:t>
      </w:r>
      <w:proofErr w:type="spellEnd"/>
      <w:r w:rsidRPr="00030037">
        <w:rPr>
          <w:rStyle w:val="bibstyl"/>
        </w:rPr>
        <w:t>,</w:t>
      </w:r>
      <w:r w:rsidRPr="00030037">
        <w:t xml:space="preserve"> </w:t>
      </w:r>
      <w:r w:rsidRPr="00030037">
        <w:rPr>
          <w:rStyle w:val="AuGivenName"/>
        </w:rPr>
        <w:t>K.</w:t>
      </w:r>
      <w:r w:rsidRPr="00030037">
        <w:rPr>
          <w:rStyle w:val="bibstyl"/>
        </w:rPr>
        <w:t xml:space="preserve"> (</w:t>
      </w:r>
      <w:r w:rsidRPr="00030037">
        <w:rPr>
          <w:rStyle w:val="Year"/>
        </w:rPr>
        <w:t>2023a, Jan</w:t>
      </w:r>
      <w:ins w:id="449" w:author="admin" w:date="2024-12-26T19:16:00Z">
        <w:r w:rsidR="00B85905" w:rsidRPr="00030037">
          <w:rPr>
            <w:rStyle w:val="Year"/>
          </w:rPr>
          <w:t>uary</w:t>
        </w:r>
      </w:ins>
      <w:r w:rsidRPr="00030037">
        <w:rPr>
          <w:rStyle w:val="Year"/>
        </w:rPr>
        <w:t xml:space="preserve"> 15</w:t>
      </w:r>
      <w:r w:rsidRPr="00030037">
        <w:rPr>
          <w:rStyle w:val="bibstyl"/>
        </w:rPr>
        <w:t>).</w:t>
      </w:r>
      <w:r w:rsidRPr="00030037">
        <w:t xml:space="preserve"> </w:t>
      </w:r>
      <w:r w:rsidRPr="00030037">
        <w:rPr>
          <w:rStyle w:val="RefChapterTitle"/>
        </w:rPr>
        <w:t>Getting shit done doesn’t make you a good person</w:t>
      </w:r>
      <w:r w:rsidRPr="00030037">
        <w:rPr>
          <w:rStyle w:val="bibstyl"/>
        </w:rPr>
        <w:t>.</w:t>
      </w:r>
      <w:r w:rsidRPr="00030037">
        <w:t xml:space="preserve"> </w:t>
      </w:r>
      <w:r w:rsidRPr="00030037">
        <w:rPr>
          <w:rStyle w:val="PublisherName"/>
          <w:i/>
        </w:rPr>
        <w:t>Every Shade of Grey.</w:t>
      </w:r>
      <w:r w:rsidRPr="00030037">
        <w:t xml:space="preserve"> </w:t>
      </w:r>
      <w:r w:rsidR="00B16868" w:rsidRPr="00030037">
        <w:rPr>
          <w:rStyle w:val="url0"/>
        </w:rPr>
        <w:t>https://</w:t>
      </w:r>
      <w:r w:rsidRPr="00030037">
        <w:rPr>
          <w:rStyle w:val="url0"/>
        </w:rPr>
        <w:t>katherineormerod.substack.com/p/getting-shit-done-doesnt-make-you?utm_source=%2Fsearch%2Fgetting%2520shirt%2520done&amp;utm_medium=reader2</w:t>
      </w:r>
    </w:p>
    <w:p w14:paraId="417CB989" w14:textId="6F65E736" w:rsidR="00806CD3" w:rsidRPr="00030037" w:rsidRDefault="00806CD3" w:rsidP="00CE0BA3">
      <w:pPr>
        <w:pStyle w:val="Reference-AlphabeticalBook"/>
        <w:spacing w:line="480" w:lineRule="auto"/>
      </w:pPr>
      <w:proofErr w:type="spellStart"/>
      <w:r w:rsidRPr="00030037">
        <w:rPr>
          <w:rStyle w:val="AuFamilyName"/>
        </w:rPr>
        <w:t>Omerod</w:t>
      </w:r>
      <w:proofErr w:type="spellEnd"/>
      <w:r w:rsidRPr="00030037">
        <w:rPr>
          <w:rStyle w:val="bibstyl"/>
        </w:rPr>
        <w:t>,</w:t>
      </w:r>
      <w:r w:rsidRPr="00030037">
        <w:t xml:space="preserve"> </w:t>
      </w:r>
      <w:r w:rsidRPr="00030037">
        <w:rPr>
          <w:rStyle w:val="AuGivenName"/>
        </w:rPr>
        <w:t>K.</w:t>
      </w:r>
      <w:r w:rsidRPr="00030037">
        <w:rPr>
          <w:rStyle w:val="bibstyl"/>
        </w:rPr>
        <w:t xml:space="preserve"> (</w:t>
      </w:r>
      <w:r w:rsidRPr="00030037">
        <w:rPr>
          <w:rStyle w:val="Year"/>
        </w:rPr>
        <w:t>2023</w:t>
      </w:r>
      <w:r w:rsidR="00B35FBC" w:rsidRPr="00030037">
        <w:rPr>
          <w:rStyle w:val="Year"/>
        </w:rPr>
        <w:t>b</w:t>
      </w:r>
      <w:r w:rsidRPr="00030037">
        <w:rPr>
          <w:rStyle w:val="Year"/>
        </w:rPr>
        <w:t>, February 19</w:t>
      </w:r>
      <w:r w:rsidRPr="00030037">
        <w:rPr>
          <w:rStyle w:val="bibstyl"/>
        </w:rPr>
        <w:t>).</w:t>
      </w:r>
      <w:r w:rsidRPr="00030037">
        <w:t xml:space="preserve"> </w:t>
      </w:r>
      <w:r w:rsidRPr="00030037">
        <w:rPr>
          <w:rStyle w:val="RefChapterTitle"/>
        </w:rPr>
        <w:t>My experience of termination for medical reasons</w:t>
      </w:r>
      <w:r w:rsidRPr="00030037">
        <w:rPr>
          <w:rStyle w:val="bibstyl"/>
        </w:rPr>
        <w:t>.</w:t>
      </w:r>
      <w:r w:rsidRPr="00030037">
        <w:t xml:space="preserve"> </w:t>
      </w:r>
      <w:r w:rsidRPr="00030037">
        <w:rPr>
          <w:rStyle w:val="PublisherName"/>
          <w:i/>
        </w:rPr>
        <w:t>Every Shade of Grey</w:t>
      </w:r>
      <w:r w:rsidRPr="00030037">
        <w:rPr>
          <w:rStyle w:val="bibstyl"/>
        </w:rPr>
        <w:t>.</w:t>
      </w:r>
      <w:r w:rsidRPr="00030037">
        <w:t xml:space="preserve"> </w:t>
      </w:r>
      <w:r w:rsidR="00B16868" w:rsidRPr="00030037">
        <w:rPr>
          <w:rStyle w:val="url0"/>
        </w:rPr>
        <w:t>https://</w:t>
      </w:r>
      <w:r w:rsidRPr="00030037">
        <w:rPr>
          <w:rStyle w:val="url0"/>
        </w:rPr>
        <w:t>katherineormerod.substack.com/p/my-experience-of-termination-for</w:t>
      </w:r>
    </w:p>
    <w:p w14:paraId="37948B3F" w14:textId="1F9637B6" w:rsidR="00806CD3" w:rsidRPr="00030037" w:rsidRDefault="00806CD3" w:rsidP="00CE0BA3">
      <w:pPr>
        <w:pStyle w:val="Reference-AlphabeticalOthers"/>
        <w:spacing w:line="480" w:lineRule="auto"/>
      </w:pPr>
      <w:proofErr w:type="spellStart"/>
      <w:r w:rsidRPr="00030037">
        <w:rPr>
          <w:rStyle w:val="AuFamilyName"/>
        </w:rPr>
        <w:t>Omerod</w:t>
      </w:r>
      <w:proofErr w:type="spellEnd"/>
      <w:r w:rsidRPr="00030037">
        <w:rPr>
          <w:rStyle w:val="bibstyl"/>
        </w:rPr>
        <w:t>,</w:t>
      </w:r>
      <w:r w:rsidRPr="00030037">
        <w:t xml:space="preserve"> </w:t>
      </w:r>
      <w:r w:rsidRPr="00030037">
        <w:rPr>
          <w:rStyle w:val="AuGivenName"/>
        </w:rPr>
        <w:t>K.</w:t>
      </w:r>
      <w:r w:rsidRPr="00030037">
        <w:rPr>
          <w:rStyle w:val="bibstyl"/>
        </w:rPr>
        <w:t xml:space="preserve"> (</w:t>
      </w:r>
      <w:r w:rsidRPr="00030037">
        <w:rPr>
          <w:rStyle w:val="Year"/>
        </w:rPr>
        <w:t>2023c, August 6</w:t>
      </w:r>
      <w:r w:rsidRPr="00030037">
        <w:rPr>
          <w:rStyle w:val="bibstyl"/>
        </w:rPr>
        <w:t>).</w:t>
      </w:r>
      <w:r w:rsidRPr="00030037">
        <w:t xml:space="preserve"> </w:t>
      </w:r>
      <w:r w:rsidRPr="00030037">
        <w:rPr>
          <w:rStyle w:val="RefOtherTitle"/>
        </w:rPr>
        <w:t>My children may kill each other, I’ve been told this is normal</w:t>
      </w:r>
      <w:r w:rsidRPr="00030037">
        <w:rPr>
          <w:rStyle w:val="bibstyl"/>
        </w:rPr>
        <w:t xml:space="preserve">. </w:t>
      </w:r>
      <w:r w:rsidRPr="00030037">
        <w:rPr>
          <w:rStyle w:val="bibstyl"/>
          <w:i/>
        </w:rPr>
        <w:t>Every Shade of Grey</w:t>
      </w:r>
      <w:r w:rsidRPr="00030037">
        <w:rPr>
          <w:rStyle w:val="bibstyl"/>
        </w:rPr>
        <w:t>.</w:t>
      </w:r>
      <w:r w:rsidRPr="00030037">
        <w:t xml:space="preserve"> </w:t>
      </w:r>
      <w:r w:rsidR="00B16868" w:rsidRPr="00030037">
        <w:rPr>
          <w:rStyle w:val="url0"/>
        </w:rPr>
        <w:t>https://</w:t>
      </w:r>
      <w:r w:rsidRPr="00030037">
        <w:rPr>
          <w:rStyle w:val="url0"/>
        </w:rPr>
        <w:t>katherineormerod.substack.com/p/my-children-may-kill-each-other-ive</w:t>
      </w:r>
    </w:p>
    <w:p w14:paraId="42FF6771" w14:textId="24C675E9" w:rsidR="00806CD3" w:rsidRPr="00030037" w:rsidRDefault="00806CD3" w:rsidP="00CE0BA3">
      <w:pPr>
        <w:pStyle w:val="Reference-AlphabeticalOthers"/>
        <w:spacing w:line="480" w:lineRule="auto"/>
      </w:pPr>
      <w:proofErr w:type="spellStart"/>
      <w:r w:rsidRPr="00030037">
        <w:rPr>
          <w:rStyle w:val="AuFamilyName"/>
        </w:rPr>
        <w:t>Omerod</w:t>
      </w:r>
      <w:proofErr w:type="spellEnd"/>
      <w:r w:rsidRPr="00030037">
        <w:rPr>
          <w:rStyle w:val="bibstyl"/>
        </w:rPr>
        <w:t>,</w:t>
      </w:r>
      <w:r w:rsidRPr="00030037">
        <w:t xml:space="preserve"> </w:t>
      </w:r>
      <w:r w:rsidRPr="00030037">
        <w:rPr>
          <w:rStyle w:val="AuGivenName"/>
        </w:rPr>
        <w:t>K.</w:t>
      </w:r>
      <w:r w:rsidRPr="00030037">
        <w:rPr>
          <w:rStyle w:val="bibstyl"/>
        </w:rPr>
        <w:t xml:space="preserve"> (</w:t>
      </w:r>
      <w:r w:rsidRPr="00030037">
        <w:rPr>
          <w:rStyle w:val="Year"/>
        </w:rPr>
        <w:t>2023d, September 17</w:t>
      </w:r>
      <w:r w:rsidRPr="00030037">
        <w:rPr>
          <w:rStyle w:val="bibstyl"/>
        </w:rPr>
        <w:t>).</w:t>
      </w:r>
      <w:r w:rsidRPr="00030037">
        <w:t xml:space="preserve"> </w:t>
      </w:r>
      <w:r w:rsidRPr="00030037">
        <w:rPr>
          <w:rStyle w:val="RefOtherTitle"/>
        </w:rPr>
        <w:t>Forget confidence, steadfastness is a far more realistic goal</w:t>
      </w:r>
      <w:r w:rsidRPr="00030037">
        <w:rPr>
          <w:rStyle w:val="bibstyl"/>
        </w:rPr>
        <w:t xml:space="preserve">. </w:t>
      </w:r>
      <w:r w:rsidRPr="00030037">
        <w:rPr>
          <w:rStyle w:val="bibstyl"/>
          <w:i/>
        </w:rPr>
        <w:t>Every Shade of Grey</w:t>
      </w:r>
      <w:r w:rsidRPr="00030037">
        <w:rPr>
          <w:rStyle w:val="bibstyl"/>
        </w:rPr>
        <w:t>.</w:t>
      </w:r>
      <w:r w:rsidRPr="00030037">
        <w:t xml:space="preserve"> </w:t>
      </w:r>
      <w:r w:rsidR="00B16868" w:rsidRPr="00030037">
        <w:rPr>
          <w:rStyle w:val="url0"/>
        </w:rPr>
        <w:t>https://</w:t>
      </w:r>
      <w:r w:rsidRPr="00030037">
        <w:rPr>
          <w:rStyle w:val="url0"/>
        </w:rPr>
        <w:t>katherineormerod.substack.com/p/forget-confidence-steadfastness-is</w:t>
      </w:r>
    </w:p>
    <w:p w14:paraId="71382FD3" w14:textId="0DCBB7B9" w:rsidR="00806CD3" w:rsidRPr="00030037" w:rsidRDefault="00806CD3" w:rsidP="00CE0BA3">
      <w:pPr>
        <w:pStyle w:val="Reference-AlphabeticalBook"/>
        <w:spacing w:line="480" w:lineRule="auto"/>
      </w:pPr>
      <w:proofErr w:type="spellStart"/>
      <w:r w:rsidRPr="00030037">
        <w:rPr>
          <w:rStyle w:val="AuFamilyName"/>
        </w:rPr>
        <w:t>Omerod</w:t>
      </w:r>
      <w:proofErr w:type="spellEnd"/>
      <w:r w:rsidRPr="00030037">
        <w:rPr>
          <w:rStyle w:val="bibstyl"/>
        </w:rPr>
        <w:t>,</w:t>
      </w:r>
      <w:r w:rsidRPr="00030037">
        <w:t xml:space="preserve"> </w:t>
      </w:r>
      <w:r w:rsidRPr="00030037">
        <w:rPr>
          <w:rStyle w:val="AuGivenName"/>
        </w:rPr>
        <w:t>K.</w:t>
      </w:r>
      <w:r w:rsidRPr="00030037">
        <w:rPr>
          <w:rStyle w:val="bibstyl"/>
        </w:rPr>
        <w:t xml:space="preserve"> (</w:t>
      </w:r>
      <w:r w:rsidRPr="00030037">
        <w:rPr>
          <w:rStyle w:val="Year"/>
        </w:rPr>
        <w:t>2023e</w:t>
      </w:r>
      <w:del w:id="450" w:author="admin" w:date="2024-12-26T19:19:00Z">
        <w:r w:rsidRPr="00030037" w:rsidDel="00B35FBC">
          <w:rPr>
            <w:rStyle w:val="Year"/>
          </w:rPr>
          <w:delText>)</w:delText>
        </w:r>
      </w:del>
      <w:r w:rsidRPr="00030037">
        <w:rPr>
          <w:rStyle w:val="Year"/>
        </w:rPr>
        <w:t>, October 23</w:t>
      </w:r>
      <w:r w:rsidRPr="00030037">
        <w:rPr>
          <w:rStyle w:val="bibstyl"/>
        </w:rPr>
        <w:t>).</w:t>
      </w:r>
      <w:r w:rsidRPr="00030037">
        <w:t xml:space="preserve"> </w:t>
      </w:r>
      <w:r w:rsidRPr="00030037">
        <w:rPr>
          <w:rStyle w:val="RefChapterTitle"/>
        </w:rPr>
        <w:t>How desperate are you</w:t>
      </w:r>
      <w:r w:rsidRPr="00030037">
        <w:rPr>
          <w:rStyle w:val="bibstyl"/>
        </w:rPr>
        <w:t>.</w:t>
      </w:r>
      <w:r w:rsidRPr="00030037">
        <w:t xml:space="preserve"> </w:t>
      </w:r>
      <w:r w:rsidRPr="00030037">
        <w:rPr>
          <w:rStyle w:val="PublisherName"/>
          <w:i/>
        </w:rPr>
        <w:t>Every Shade of Grey.</w:t>
      </w:r>
      <w:r w:rsidRPr="00030037">
        <w:t xml:space="preserve"> </w:t>
      </w:r>
      <w:r w:rsidR="00B16868" w:rsidRPr="00030037">
        <w:rPr>
          <w:rStyle w:val="url0"/>
        </w:rPr>
        <w:t>https://</w:t>
      </w:r>
      <w:r w:rsidRPr="00030037">
        <w:rPr>
          <w:rStyle w:val="url0"/>
        </w:rPr>
        <w:t>katherineormerod.substack.com/p/how-desperate-are-you</w:t>
      </w:r>
    </w:p>
    <w:p w14:paraId="081D4D89" w14:textId="526CCD68" w:rsidR="00806CD3" w:rsidRPr="00030037" w:rsidRDefault="00806CD3" w:rsidP="00CE0BA3">
      <w:pPr>
        <w:pStyle w:val="Reference-AlphabeticalBook"/>
        <w:spacing w:line="480" w:lineRule="auto"/>
      </w:pPr>
      <w:r w:rsidRPr="00030037">
        <w:rPr>
          <w:rStyle w:val="AuFamilyName"/>
        </w:rPr>
        <w:t>Ouellette</w:t>
      </w:r>
      <w:r w:rsidRPr="00030037">
        <w:rPr>
          <w:rStyle w:val="bibstyl"/>
        </w:rPr>
        <w:t>,</w:t>
      </w:r>
      <w:r w:rsidRPr="00030037">
        <w:t xml:space="preserve"> </w:t>
      </w:r>
      <w:r w:rsidRPr="00030037">
        <w:rPr>
          <w:rStyle w:val="AuGivenName"/>
        </w:rPr>
        <w:t>L.</w:t>
      </w:r>
      <w:r w:rsidRPr="00030037">
        <w:rPr>
          <w:rStyle w:val="bibstyl"/>
        </w:rPr>
        <w:t xml:space="preserve"> (</w:t>
      </w:r>
      <w:r w:rsidRPr="00030037">
        <w:rPr>
          <w:rStyle w:val="Year"/>
        </w:rPr>
        <w:t>2016</w:t>
      </w:r>
      <w:r w:rsidRPr="00030037">
        <w:rPr>
          <w:rStyle w:val="bibstyl"/>
        </w:rPr>
        <w:t>).</w:t>
      </w:r>
      <w:r w:rsidRPr="00030037">
        <w:t xml:space="preserve"> </w:t>
      </w:r>
      <w:r w:rsidRPr="00030037">
        <w:rPr>
          <w:rStyle w:val="RefChapterTitle"/>
          <w:i/>
        </w:rPr>
        <w:t>Lifestyle TV</w:t>
      </w:r>
      <w:r w:rsidRPr="00030037">
        <w:rPr>
          <w:rStyle w:val="bibstyl"/>
        </w:rPr>
        <w:t>.</w:t>
      </w:r>
      <w:r w:rsidRPr="00030037">
        <w:t xml:space="preserve"> </w:t>
      </w:r>
      <w:r w:rsidRPr="00030037">
        <w:rPr>
          <w:rStyle w:val="PublisherName"/>
        </w:rPr>
        <w:t>Routledge</w:t>
      </w:r>
      <w:r w:rsidRPr="00030037">
        <w:rPr>
          <w:rStyle w:val="bibstyl"/>
        </w:rPr>
        <w:t>.</w:t>
      </w:r>
    </w:p>
    <w:p w14:paraId="6DF75A1F" w14:textId="344F4632" w:rsidR="00806CD3" w:rsidRPr="00030037" w:rsidRDefault="00806CD3" w:rsidP="00CE0BA3">
      <w:pPr>
        <w:pStyle w:val="Reference-AlphabeticalWeb"/>
        <w:spacing w:line="480" w:lineRule="auto"/>
      </w:pPr>
      <w:r w:rsidRPr="002D7E7C">
        <w:rPr>
          <w:rStyle w:val="AuFamilyName"/>
          <w:lang w:val="es-ES"/>
          <w:rPrChange w:id="451" w:author="Lucia Vodanovic" w:date="2025-01-27T14:52:00Z" w16du:dateUtc="2025-01-27T14:52:00Z">
            <w:rPr>
              <w:rStyle w:val="AuFamilyName"/>
            </w:rPr>
          </w:rPrChange>
        </w:rPr>
        <w:lastRenderedPageBreak/>
        <w:t>Santos</w:t>
      </w:r>
      <w:r w:rsidRPr="002D7E7C">
        <w:rPr>
          <w:rStyle w:val="bibstyl"/>
          <w:lang w:val="es-ES"/>
          <w:rPrChange w:id="452" w:author="Lucia Vodanovic" w:date="2025-01-27T14:52:00Z" w16du:dateUtc="2025-01-27T14:52:00Z">
            <w:rPr>
              <w:rStyle w:val="bibstyl"/>
            </w:rPr>
          </w:rPrChange>
        </w:rPr>
        <w:t>,</w:t>
      </w:r>
      <w:r w:rsidRPr="002D7E7C">
        <w:rPr>
          <w:lang w:val="es-ES"/>
          <w:rPrChange w:id="453" w:author="Lucia Vodanovic" w:date="2025-01-27T14:52:00Z" w16du:dateUtc="2025-01-27T14:52:00Z">
            <w:rPr/>
          </w:rPrChange>
        </w:rPr>
        <w:t xml:space="preserve"> </w:t>
      </w:r>
      <w:r w:rsidRPr="002D7E7C">
        <w:rPr>
          <w:rStyle w:val="AuGivenName"/>
          <w:lang w:val="es-ES"/>
          <w:rPrChange w:id="454" w:author="Lucia Vodanovic" w:date="2025-01-27T14:52:00Z" w16du:dateUtc="2025-01-27T14:52:00Z">
            <w:rPr>
              <w:rStyle w:val="AuGivenName"/>
            </w:rPr>
          </w:rPrChange>
        </w:rPr>
        <w:t>C. A.</w:t>
      </w:r>
      <w:r w:rsidRPr="002D7E7C">
        <w:rPr>
          <w:rStyle w:val="bibstyl"/>
          <w:lang w:val="es-ES"/>
          <w:rPrChange w:id="455" w:author="Lucia Vodanovic" w:date="2025-01-27T14:52:00Z" w16du:dateUtc="2025-01-27T14:52:00Z">
            <w:rPr>
              <w:rStyle w:val="bibstyl"/>
            </w:rPr>
          </w:rPrChange>
        </w:rPr>
        <w:t>, &amp;</w:t>
      </w:r>
      <w:r w:rsidRPr="002D7E7C">
        <w:rPr>
          <w:lang w:val="es-ES"/>
          <w:rPrChange w:id="456" w:author="Lucia Vodanovic" w:date="2025-01-27T14:52:00Z" w16du:dateUtc="2025-01-27T14:52:00Z">
            <w:rPr/>
          </w:rPrChange>
        </w:rPr>
        <w:t xml:space="preserve"> </w:t>
      </w:r>
      <w:proofErr w:type="spellStart"/>
      <w:r w:rsidRPr="002D7E7C">
        <w:rPr>
          <w:rStyle w:val="AuFamilyName"/>
          <w:lang w:val="es-ES"/>
          <w:rPrChange w:id="457" w:author="Lucia Vodanovic" w:date="2025-01-27T14:52:00Z" w16du:dateUtc="2025-01-27T14:52:00Z">
            <w:rPr>
              <w:rStyle w:val="AuFamilyName"/>
            </w:rPr>
          </w:rPrChange>
        </w:rPr>
        <w:t>Peixinho</w:t>
      </w:r>
      <w:proofErr w:type="spellEnd"/>
      <w:r w:rsidRPr="002D7E7C">
        <w:rPr>
          <w:rStyle w:val="bibstyl"/>
          <w:lang w:val="es-ES"/>
          <w:rPrChange w:id="458" w:author="Lucia Vodanovic" w:date="2025-01-27T14:52:00Z" w16du:dateUtc="2025-01-27T14:52:00Z">
            <w:rPr>
              <w:rStyle w:val="bibstyl"/>
            </w:rPr>
          </w:rPrChange>
        </w:rPr>
        <w:t>,</w:t>
      </w:r>
      <w:r w:rsidRPr="002D7E7C">
        <w:rPr>
          <w:lang w:val="es-ES"/>
          <w:rPrChange w:id="459" w:author="Lucia Vodanovic" w:date="2025-01-27T14:52:00Z" w16du:dateUtc="2025-01-27T14:52:00Z">
            <w:rPr/>
          </w:rPrChange>
        </w:rPr>
        <w:t xml:space="preserve"> </w:t>
      </w:r>
      <w:r w:rsidRPr="002D7E7C">
        <w:rPr>
          <w:rStyle w:val="AuGivenName"/>
          <w:lang w:val="es-ES"/>
          <w:rPrChange w:id="460" w:author="Lucia Vodanovic" w:date="2025-01-27T14:52:00Z" w16du:dateUtc="2025-01-27T14:52:00Z">
            <w:rPr>
              <w:rStyle w:val="AuGivenName"/>
            </w:rPr>
          </w:rPrChange>
        </w:rPr>
        <w:t>A. T.</w:t>
      </w:r>
      <w:r w:rsidRPr="002D7E7C">
        <w:rPr>
          <w:rStyle w:val="bibstyl"/>
          <w:lang w:val="es-ES"/>
          <w:rPrChange w:id="461" w:author="Lucia Vodanovic" w:date="2025-01-27T14:52:00Z" w16du:dateUtc="2025-01-27T14:52:00Z">
            <w:rPr>
              <w:rStyle w:val="bibstyl"/>
            </w:rPr>
          </w:rPrChange>
        </w:rPr>
        <w:t xml:space="preserve"> (</w:t>
      </w:r>
      <w:r w:rsidRPr="002D7E7C">
        <w:rPr>
          <w:rStyle w:val="Year"/>
          <w:lang w:val="es-ES"/>
          <w:rPrChange w:id="462" w:author="Lucia Vodanovic" w:date="2025-01-27T14:52:00Z" w16du:dateUtc="2025-01-27T14:52:00Z">
            <w:rPr>
              <w:rStyle w:val="Year"/>
            </w:rPr>
          </w:rPrChange>
        </w:rPr>
        <w:t>2017</w:t>
      </w:r>
      <w:r w:rsidRPr="002D7E7C">
        <w:rPr>
          <w:rStyle w:val="bibstyl"/>
          <w:lang w:val="es-ES"/>
          <w:rPrChange w:id="463" w:author="Lucia Vodanovic" w:date="2025-01-27T14:52:00Z" w16du:dateUtc="2025-01-27T14:52:00Z">
            <w:rPr>
              <w:rStyle w:val="bibstyl"/>
            </w:rPr>
          </w:rPrChange>
        </w:rPr>
        <w:t>).</w:t>
      </w:r>
      <w:r w:rsidRPr="002D7E7C">
        <w:rPr>
          <w:lang w:val="es-ES"/>
          <w:rPrChange w:id="464" w:author="Lucia Vodanovic" w:date="2025-01-27T14:52:00Z" w16du:dateUtc="2025-01-27T14:52:00Z">
            <w:rPr/>
          </w:rPrChange>
        </w:rPr>
        <w:t xml:space="preserve"> </w:t>
      </w:r>
      <w:r w:rsidRPr="00030037">
        <w:rPr>
          <w:rStyle w:val="RefArticleTitle"/>
        </w:rPr>
        <w:t>Newsletters and the Ret</w:t>
      </w:r>
      <w:r w:rsidR="00B85905" w:rsidRPr="00030037">
        <w:rPr>
          <w:rStyle w:val="RefArticleTitle"/>
        </w:rPr>
        <w:t xml:space="preserve">urn of </w:t>
      </w:r>
      <w:proofErr w:type="spellStart"/>
      <w:r w:rsidR="00B85905" w:rsidRPr="00030037">
        <w:rPr>
          <w:rStyle w:val="RefArticleTitle"/>
        </w:rPr>
        <w:t>epistolarity</w:t>
      </w:r>
      <w:proofErr w:type="spellEnd"/>
      <w:r w:rsidR="00B85905" w:rsidRPr="00030037">
        <w:rPr>
          <w:rStyle w:val="RefArticleTitle"/>
        </w:rPr>
        <w:t xml:space="preserve"> in digital media</w:t>
      </w:r>
      <w:r w:rsidRPr="00030037">
        <w:rPr>
          <w:rStyle w:val="RefArticleTitle"/>
        </w:rPr>
        <w:t xml:space="preserve">: The case of the Portuguese online newspaper </w:t>
      </w:r>
      <w:proofErr w:type="spellStart"/>
      <w:r w:rsidRPr="00030037">
        <w:rPr>
          <w:rStyle w:val="RefArticleTitle"/>
        </w:rPr>
        <w:t>Observador</w:t>
      </w:r>
      <w:proofErr w:type="spellEnd"/>
      <w:r w:rsidRPr="00030037">
        <w:rPr>
          <w:rStyle w:val="bibstyl"/>
        </w:rPr>
        <w:t xml:space="preserve">. </w:t>
      </w:r>
      <w:r w:rsidRPr="00030037">
        <w:rPr>
          <w:rStyle w:val="bibstyl"/>
          <w:i/>
        </w:rPr>
        <w:t xml:space="preserve">Digital </w:t>
      </w:r>
      <w:r w:rsidR="00B85905" w:rsidRPr="00030037">
        <w:rPr>
          <w:rStyle w:val="bibstyl"/>
          <w:i/>
        </w:rPr>
        <w:t>Journalism</w:t>
      </w:r>
      <w:r w:rsidRPr="00030037">
        <w:rPr>
          <w:rStyle w:val="bibstyl"/>
        </w:rPr>
        <w:t>,</w:t>
      </w:r>
      <w:r w:rsidRPr="00030037">
        <w:t xml:space="preserve"> </w:t>
      </w:r>
      <w:r w:rsidRPr="00030037">
        <w:rPr>
          <w:rStyle w:val="Vol"/>
          <w:i/>
        </w:rPr>
        <w:t>5</w:t>
      </w:r>
      <w:r w:rsidRPr="00030037">
        <w:rPr>
          <w:rStyle w:val="bibstyl"/>
        </w:rPr>
        <w:t>(</w:t>
      </w:r>
      <w:r w:rsidRPr="00030037">
        <w:rPr>
          <w:rStyle w:val="issue"/>
        </w:rPr>
        <w:t>6</w:t>
      </w:r>
      <w:r w:rsidRPr="00030037">
        <w:rPr>
          <w:rStyle w:val="bibstyl"/>
        </w:rPr>
        <w:t>),</w:t>
      </w:r>
      <w:r w:rsidRPr="00030037">
        <w:t xml:space="preserve"> </w:t>
      </w:r>
      <w:r w:rsidRPr="00030037">
        <w:rPr>
          <w:rStyle w:val="PageFirst"/>
        </w:rPr>
        <w:t>774</w:t>
      </w:r>
      <w:r w:rsidRPr="00030037">
        <w:rPr>
          <w:rStyle w:val="bibstyl"/>
        </w:rPr>
        <w:t>–</w:t>
      </w:r>
      <w:r w:rsidRPr="00030037">
        <w:rPr>
          <w:rStyle w:val="PageLast"/>
        </w:rPr>
        <w:t>790</w:t>
      </w:r>
      <w:r w:rsidRPr="00030037">
        <w:rPr>
          <w:rStyle w:val="bibstyl"/>
        </w:rPr>
        <w:t>.</w:t>
      </w:r>
    </w:p>
    <w:p w14:paraId="59566161" w14:textId="476BC3BD" w:rsidR="00806CD3" w:rsidRPr="00030037" w:rsidDel="00EB3613" w:rsidRDefault="00806CD3" w:rsidP="00CE0BA3">
      <w:pPr>
        <w:pStyle w:val="Reference-AlphabeticalJrnl"/>
        <w:spacing w:line="480" w:lineRule="auto"/>
        <w:rPr>
          <w:del w:id="465" w:author="Lucia Vodanovic" w:date="2025-01-27T17:23:00Z" w16du:dateUtc="2025-01-27T17:23:00Z"/>
        </w:rPr>
      </w:pPr>
      <w:commentRangeStart w:id="466"/>
      <w:del w:id="467" w:author="Lucia Vodanovic" w:date="2025-01-27T17:23:00Z" w16du:dateUtc="2025-01-27T17:23:00Z">
        <w:r w:rsidRPr="00EB3613" w:rsidDel="00EB3613">
          <w:rPr>
            <w:rStyle w:val="AuFamilyName"/>
            <w:lang w:val="es-ES"/>
            <w:rPrChange w:id="468" w:author="Lucia Vodanovic" w:date="2025-01-27T17:22:00Z" w16du:dateUtc="2025-01-27T17:22:00Z">
              <w:rPr>
                <w:rStyle w:val="AuFamilyName"/>
              </w:rPr>
            </w:rPrChange>
          </w:rPr>
          <w:delText>Sienkiewicz</w:delText>
        </w:r>
        <w:r w:rsidRPr="00EB3613" w:rsidDel="00EB3613">
          <w:rPr>
            <w:rStyle w:val="bibstyl"/>
            <w:lang w:val="es-ES"/>
            <w:rPrChange w:id="469" w:author="Lucia Vodanovic" w:date="2025-01-27T17:22:00Z" w16du:dateUtc="2025-01-27T17:22:00Z">
              <w:rPr>
                <w:rStyle w:val="bibstyl"/>
              </w:rPr>
            </w:rPrChange>
          </w:rPr>
          <w:delText>,</w:delText>
        </w:r>
        <w:r w:rsidRPr="00EB3613" w:rsidDel="00EB3613">
          <w:rPr>
            <w:lang w:val="es-ES"/>
            <w:rPrChange w:id="470" w:author="Lucia Vodanovic" w:date="2025-01-27T17:22:00Z" w16du:dateUtc="2025-01-27T17:22:00Z">
              <w:rPr/>
            </w:rPrChange>
          </w:rPr>
          <w:delText xml:space="preserve"> </w:delText>
        </w:r>
        <w:r w:rsidRPr="00EB3613" w:rsidDel="00EB3613">
          <w:rPr>
            <w:rStyle w:val="AuGivenName"/>
            <w:lang w:val="es-ES"/>
            <w:rPrChange w:id="471" w:author="Lucia Vodanovic" w:date="2025-01-27T17:22:00Z" w16du:dateUtc="2025-01-27T17:22:00Z">
              <w:rPr>
                <w:rStyle w:val="AuGivenName"/>
              </w:rPr>
            </w:rPrChange>
          </w:rPr>
          <w:delText>M.</w:delText>
        </w:r>
      </w:del>
      <w:ins w:id="472" w:author="admin" w:date="2024-12-26T19:17:00Z">
        <w:del w:id="473" w:author="Lucia Vodanovic" w:date="2025-01-27T17:23:00Z" w16du:dateUtc="2025-01-27T17:23:00Z">
          <w:r w:rsidR="00B85905" w:rsidRPr="00EB3613" w:rsidDel="00EB3613">
            <w:rPr>
              <w:rStyle w:val="AuGivenName"/>
              <w:lang w:val="es-ES"/>
              <w:rPrChange w:id="474" w:author="Lucia Vodanovic" w:date="2025-01-27T17:22:00Z" w16du:dateUtc="2025-01-27T17:22:00Z">
                <w:rPr>
                  <w:rStyle w:val="AuGivenName"/>
                </w:rPr>
              </w:rPrChange>
            </w:rPr>
            <w:delText>,</w:delText>
          </w:r>
        </w:del>
      </w:ins>
      <w:del w:id="475" w:author="Lucia Vodanovic" w:date="2025-01-27T17:23:00Z" w16du:dateUtc="2025-01-27T17:23:00Z">
        <w:r w:rsidRPr="00EB3613" w:rsidDel="00EB3613">
          <w:rPr>
            <w:rStyle w:val="bibstyl"/>
            <w:lang w:val="es-ES"/>
            <w:rPrChange w:id="476" w:author="Lucia Vodanovic" w:date="2025-01-27T17:22:00Z" w16du:dateUtc="2025-01-27T17:22:00Z">
              <w:rPr>
                <w:rStyle w:val="bibstyl"/>
              </w:rPr>
            </w:rPrChange>
          </w:rPr>
          <w:delText xml:space="preserve"> &amp;</w:delText>
        </w:r>
        <w:r w:rsidRPr="00EB3613" w:rsidDel="00EB3613">
          <w:rPr>
            <w:lang w:val="es-ES"/>
            <w:rPrChange w:id="477" w:author="Lucia Vodanovic" w:date="2025-01-27T17:22:00Z" w16du:dateUtc="2025-01-27T17:22:00Z">
              <w:rPr/>
            </w:rPrChange>
          </w:rPr>
          <w:delText xml:space="preserve"> </w:delText>
        </w:r>
        <w:r w:rsidRPr="00EB3613" w:rsidDel="00EB3613">
          <w:rPr>
            <w:rStyle w:val="AuFamilyName"/>
            <w:lang w:val="es-ES"/>
            <w:rPrChange w:id="478" w:author="Lucia Vodanovic" w:date="2025-01-27T17:22:00Z" w16du:dateUtc="2025-01-27T17:22:00Z">
              <w:rPr>
                <w:rStyle w:val="AuFamilyName"/>
              </w:rPr>
            </w:rPrChange>
          </w:rPr>
          <w:delText>Jaramillo</w:delText>
        </w:r>
        <w:r w:rsidRPr="00EB3613" w:rsidDel="00EB3613">
          <w:rPr>
            <w:rStyle w:val="bibstyl"/>
            <w:lang w:val="es-ES"/>
            <w:rPrChange w:id="479" w:author="Lucia Vodanovic" w:date="2025-01-27T17:22:00Z" w16du:dateUtc="2025-01-27T17:22:00Z">
              <w:rPr>
                <w:rStyle w:val="bibstyl"/>
              </w:rPr>
            </w:rPrChange>
          </w:rPr>
          <w:delText>,</w:delText>
        </w:r>
        <w:r w:rsidRPr="00EB3613" w:rsidDel="00EB3613">
          <w:rPr>
            <w:lang w:val="es-ES"/>
            <w:rPrChange w:id="480" w:author="Lucia Vodanovic" w:date="2025-01-27T17:22:00Z" w16du:dateUtc="2025-01-27T17:22:00Z">
              <w:rPr/>
            </w:rPrChange>
          </w:rPr>
          <w:delText xml:space="preserve"> </w:delText>
        </w:r>
        <w:r w:rsidRPr="00EB3613" w:rsidDel="00EB3613">
          <w:rPr>
            <w:rStyle w:val="AuGivenName"/>
            <w:lang w:val="es-ES"/>
            <w:rPrChange w:id="481" w:author="Lucia Vodanovic" w:date="2025-01-27T17:22:00Z" w16du:dateUtc="2025-01-27T17:22:00Z">
              <w:rPr>
                <w:rStyle w:val="AuGivenName"/>
              </w:rPr>
            </w:rPrChange>
          </w:rPr>
          <w:delText>D. L.</w:delText>
        </w:r>
        <w:r w:rsidRPr="00EB3613" w:rsidDel="00EB3613">
          <w:rPr>
            <w:rStyle w:val="bibstyl"/>
            <w:lang w:val="es-ES"/>
            <w:rPrChange w:id="482" w:author="Lucia Vodanovic" w:date="2025-01-27T17:22:00Z" w16du:dateUtc="2025-01-27T17:22:00Z">
              <w:rPr>
                <w:rStyle w:val="bibstyl"/>
              </w:rPr>
            </w:rPrChange>
          </w:rPr>
          <w:delText xml:space="preserve"> (</w:delText>
        </w:r>
        <w:r w:rsidRPr="00EB3613" w:rsidDel="00EB3613">
          <w:rPr>
            <w:rStyle w:val="Year"/>
            <w:lang w:val="es-ES"/>
            <w:rPrChange w:id="483" w:author="Lucia Vodanovic" w:date="2025-01-27T17:22:00Z" w16du:dateUtc="2025-01-27T17:22:00Z">
              <w:rPr>
                <w:rStyle w:val="Year"/>
              </w:rPr>
            </w:rPrChange>
          </w:rPr>
          <w:delText>2019</w:delText>
        </w:r>
        <w:commentRangeEnd w:id="466"/>
        <w:r w:rsidR="00635630" w:rsidRPr="00030037" w:rsidDel="00EB3613">
          <w:rPr>
            <w:rStyle w:val="CommentReference"/>
          </w:rPr>
          <w:commentReference w:id="466"/>
        </w:r>
        <w:r w:rsidRPr="00EB3613" w:rsidDel="00EB3613">
          <w:rPr>
            <w:rStyle w:val="bibstyl"/>
            <w:lang w:val="es-ES"/>
            <w:rPrChange w:id="484" w:author="Lucia Vodanovic" w:date="2025-01-27T17:22:00Z" w16du:dateUtc="2025-01-27T17:22:00Z">
              <w:rPr>
                <w:rStyle w:val="bibstyl"/>
              </w:rPr>
            </w:rPrChange>
          </w:rPr>
          <w:delText>).</w:delText>
        </w:r>
        <w:r w:rsidRPr="00EB3613" w:rsidDel="00EB3613">
          <w:rPr>
            <w:lang w:val="es-ES"/>
            <w:rPrChange w:id="485" w:author="Lucia Vodanovic" w:date="2025-01-27T17:22:00Z" w16du:dateUtc="2025-01-27T17:22:00Z">
              <w:rPr/>
            </w:rPrChange>
          </w:rPr>
          <w:delText xml:space="preserve"> </w:delText>
        </w:r>
        <w:r w:rsidRPr="00030037" w:rsidDel="00EB3613">
          <w:rPr>
            <w:rStyle w:val="RefArticleTitle"/>
          </w:rPr>
          <w:delText>Podcasting, the intimate self, and the public sphere</w:delText>
        </w:r>
        <w:r w:rsidRPr="00030037" w:rsidDel="00EB3613">
          <w:rPr>
            <w:rStyle w:val="bibstyl"/>
          </w:rPr>
          <w:delText>.</w:delText>
        </w:r>
        <w:r w:rsidRPr="00030037" w:rsidDel="00EB3613">
          <w:delText xml:space="preserve"> </w:delText>
        </w:r>
        <w:r w:rsidRPr="00030037" w:rsidDel="00EB3613">
          <w:rPr>
            <w:rStyle w:val="JournalTitle"/>
            <w:i/>
          </w:rPr>
          <w:delText xml:space="preserve">Popular </w:delText>
        </w:r>
        <w:r w:rsidR="00B85905" w:rsidRPr="00030037" w:rsidDel="00EB3613">
          <w:rPr>
            <w:rStyle w:val="JournalTitle"/>
            <w:i/>
          </w:rPr>
          <w:delText>Communication</w:delText>
        </w:r>
        <w:r w:rsidRPr="00030037" w:rsidDel="00EB3613">
          <w:rPr>
            <w:rStyle w:val="bibstyl"/>
          </w:rPr>
          <w:delText>,</w:delText>
        </w:r>
        <w:r w:rsidRPr="00030037" w:rsidDel="00EB3613">
          <w:delText xml:space="preserve"> </w:delText>
        </w:r>
        <w:r w:rsidRPr="00030037" w:rsidDel="00EB3613">
          <w:rPr>
            <w:rStyle w:val="Vol"/>
            <w:i/>
            <w:rPrChange w:id="486" w:author="admin" w:date="2024-12-26T19:17:00Z">
              <w:rPr>
                <w:rStyle w:val="Vol"/>
              </w:rPr>
            </w:rPrChange>
          </w:rPr>
          <w:delText>17</w:delText>
        </w:r>
        <w:r w:rsidRPr="00030037" w:rsidDel="00EB3613">
          <w:rPr>
            <w:rStyle w:val="bibstyl"/>
          </w:rPr>
          <w:delText>(</w:delText>
        </w:r>
        <w:r w:rsidRPr="00030037" w:rsidDel="00EB3613">
          <w:rPr>
            <w:rStyle w:val="issue"/>
          </w:rPr>
          <w:delText>4</w:delText>
        </w:r>
        <w:r w:rsidRPr="00030037" w:rsidDel="00EB3613">
          <w:rPr>
            <w:rStyle w:val="bibstyl"/>
          </w:rPr>
          <w:delText>),</w:delText>
        </w:r>
        <w:r w:rsidRPr="00030037" w:rsidDel="00EB3613">
          <w:delText xml:space="preserve"> </w:delText>
        </w:r>
        <w:r w:rsidRPr="00030037" w:rsidDel="00EB3613">
          <w:rPr>
            <w:rStyle w:val="PageFirst"/>
          </w:rPr>
          <w:delText>268</w:delText>
        </w:r>
        <w:r w:rsidRPr="00030037" w:rsidDel="00EB3613">
          <w:rPr>
            <w:rStyle w:val="bibstyl"/>
          </w:rPr>
          <w:delText>–</w:delText>
        </w:r>
        <w:r w:rsidRPr="00030037" w:rsidDel="00EB3613">
          <w:rPr>
            <w:rStyle w:val="PageLast"/>
          </w:rPr>
          <w:delText>272</w:delText>
        </w:r>
        <w:r w:rsidRPr="00030037" w:rsidDel="00EB3613">
          <w:rPr>
            <w:rStyle w:val="bibstyl"/>
          </w:rPr>
          <w:delText>.</w:delText>
        </w:r>
      </w:del>
    </w:p>
    <w:p w14:paraId="64D8D143" w14:textId="4C05C550" w:rsidR="00806CD3" w:rsidRPr="00030037" w:rsidRDefault="00806CD3" w:rsidP="00CE0BA3">
      <w:pPr>
        <w:pStyle w:val="Reference-AlphabeticalOthers"/>
        <w:spacing w:line="480" w:lineRule="auto"/>
      </w:pPr>
      <w:proofErr w:type="spellStart"/>
      <w:r w:rsidRPr="00030037">
        <w:rPr>
          <w:rStyle w:val="AuFamilyName"/>
        </w:rPr>
        <w:t>Šimunjak</w:t>
      </w:r>
      <w:proofErr w:type="spellEnd"/>
      <w:r w:rsidRPr="00030037">
        <w:rPr>
          <w:rStyle w:val="bibstyl"/>
        </w:rPr>
        <w:t>,</w:t>
      </w:r>
      <w:r w:rsidRPr="00030037">
        <w:t xml:space="preserve"> </w:t>
      </w:r>
      <w:r w:rsidRPr="00030037">
        <w:rPr>
          <w:rStyle w:val="AuGivenName"/>
        </w:rPr>
        <w:t>M.</w:t>
      </w:r>
      <w:r w:rsidRPr="00030037">
        <w:rPr>
          <w:rStyle w:val="bibstyl"/>
        </w:rPr>
        <w:t xml:space="preserve"> (</w:t>
      </w:r>
      <w:r w:rsidRPr="00030037">
        <w:rPr>
          <w:rStyle w:val="Year"/>
        </w:rPr>
        <w:t>202</w:t>
      </w:r>
      <w:ins w:id="487" w:author="Lucia Vodanovic" w:date="2025-01-28T15:46:00Z" w16du:dateUtc="2025-01-28T15:46:00Z">
        <w:r w:rsidR="007512EC">
          <w:rPr>
            <w:rStyle w:val="Year"/>
          </w:rPr>
          <w:t>3</w:t>
        </w:r>
      </w:ins>
      <w:del w:id="488" w:author="Lucia Vodanovic" w:date="2025-01-28T15:46:00Z" w16du:dateUtc="2025-01-28T15:46:00Z">
        <w:r w:rsidRPr="00030037" w:rsidDel="007512EC">
          <w:rPr>
            <w:rStyle w:val="Year"/>
          </w:rPr>
          <w:delText>2</w:delText>
        </w:r>
      </w:del>
      <w:r w:rsidRPr="00030037">
        <w:rPr>
          <w:rStyle w:val="bibstyl"/>
        </w:rPr>
        <w:t>).</w:t>
      </w:r>
      <w:r w:rsidRPr="00030037">
        <w:t xml:space="preserve"> </w:t>
      </w:r>
      <w:r w:rsidRPr="00030037">
        <w:rPr>
          <w:rStyle w:val="RefOtherTitle"/>
        </w:rPr>
        <w:t xml:space="preserve">“You </w:t>
      </w:r>
      <w:r w:rsidR="00B85905" w:rsidRPr="00030037">
        <w:rPr>
          <w:rStyle w:val="RefOtherTitle"/>
        </w:rPr>
        <w:t>have to do that for your own sanity</w:t>
      </w:r>
      <w:r w:rsidRPr="00030037">
        <w:rPr>
          <w:rStyle w:val="RefOtherTitle"/>
        </w:rPr>
        <w:t xml:space="preserve">”: Digital </w:t>
      </w:r>
      <w:r w:rsidR="00B85905" w:rsidRPr="00030037">
        <w:rPr>
          <w:rStyle w:val="RefOtherTitle"/>
        </w:rPr>
        <w:t xml:space="preserve">disconnection </w:t>
      </w:r>
      <w:r w:rsidRPr="00030037">
        <w:rPr>
          <w:rStyle w:val="RefOtherTitle"/>
        </w:rPr>
        <w:t xml:space="preserve">as </w:t>
      </w:r>
      <w:r w:rsidR="00B85905" w:rsidRPr="00030037">
        <w:rPr>
          <w:rStyle w:val="RefOtherTitle"/>
        </w:rPr>
        <w:t>journalists’ coping and preventive strategy in managing work and well-being</w:t>
      </w:r>
      <w:r w:rsidRPr="00030037">
        <w:rPr>
          <w:rStyle w:val="bibstyl"/>
        </w:rPr>
        <w:t xml:space="preserve">. </w:t>
      </w:r>
      <w:r w:rsidRPr="00030037">
        <w:rPr>
          <w:rStyle w:val="bibstyl"/>
          <w:i/>
        </w:rPr>
        <w:t>Digital Journalism</w:t>
      </w:r>
      <w:r w:rsidRPr="00030037">
        <w:rPr>
          <w:rStyle w:val="bibstyl"/>
        </w:rPr>
        <w:t>,</w:t>
      </w:r>
      <w:r w:rsidRPr="00030037">
        <w:t xml:space="preserve"> </w:t>
      </w:r>
      <w:r w:rsidRPr="00030037">
        <w:rPr>
          <w:rStyle w:val="PageFirst"/>
        </w:rPr>
        <w:t>1</w:t>
      </w:r>
      <w:r w:rsidRPr="00030037">
        <w:rPr>
          <w:rStyle w:val="bibstyl"/>
        </w:rPr>
        <w:t>–</w:t>
      </w:r>
      <w:commentRangeStart w:id="489"/>
      <w:commentRangeStart w:id="490"/>
      <w:r w:rsidRPr="00030037">
        <w:rPr>
          <w:rStyle w:val="PageLast"/>
        </w:rPr>
        <w:t>20</w:t>
      </w:r>
      <w:r w:rsidRPr="00030037">
        <w:rPr>
          <w:rStyle w:val="bibstyl"/>
        </w:rPr>
        <w:t>.</w:t>
      </w:r>
      <w:commentRangeEnd w:id="489"/>
      <w:r w:rsidR="00B85905" w:rsidRPr="00030037">
        <w:rPr>
          <w:rStyle w:val="CommentReference"/>
        </w:rPr>
        <w:commentReference w:id="489"/>
      </w:r>
      <w:commentRangeEnd w:id="490"/>
      <w:r w:rsidR="007512EC">
        <w:rPr>
          <w:rStyle w:val="CommentReference"/>
        </w:rPr>
        <w:commentReference w:id="490"/>
      </w:r>
    </w:p>
    <w:p w14:paraId="5B5768F1" w14:textId="688D3E63" w:rsidR="00806CD3" w:rsidRPr="00030037" w:rsidDel="00EB3613" w:rsidRDefault="00806CD3" w:rsidP="00CE0BA3">
      <w:pPr>
        <w:pStyle w:val="Reference-AlphabeticalBook"/>
        <w:spacing w:line="480" w:lineRule="auto"/>
        <w:rPr>
          <w:del w:id="491" w:author="Lucia Vodanovic" w:date="2025-01-27T17:24:00Z" w16du:dateUtc="2025-01-27T17:24:00Z"/>
        </w:rPr>
      </w:pPr>
      <w:commentRangeStart w:id="492"/>
      <w:commentRangeStart w:id="493"/>
      <w:del w:id="494" w:author="Lucia Vodanovic" w:date="2025-01-27T17:24:00Z" w16du:dateUtc="2025-01-27T17:24:00Z">
        <w:r w:rsidRPr="00030037" w:rsidDel="00EB3613">
          <w:rPr>
            <w:rStyle w:val="AuFamilyName"/>
          </w:rPr>
          <w:delText>Singer</w:delText>
        </w:r>
        <w:r w:rsidRPr="00030037" w:rsidDel="00EB3613">
          <w:rPr>
            <w:rStyle w:val="bibstyl"/>
          </w:rPr>
          <w:delText>,</w:delText>
        </w:r>
        <w:r w:rsidRPr="00030037" w:rsidDel="00EB3613">
          <w:delText xml:space="preserve"> </w:delText>
        </w:r>
        <w:r w:rsidRPr="00030037" w:rsidDel="00EB3613">
          <w:rPr>
            <w:rStyle w:val="AuGivenName"/>
          </w:rPr>
          <w:delText>J. B.</w:delText>
        </w:r>
        <w:r w:rsidRPr="00030037" w:rsidDel="00EB3613">
          <w:rPr>
            <w:rStyle w:val="bibstyl"/>
          </w:rPr>
          <w:delText>,</w:delText>
        </w:r>
        <w:r w:rsidRPr="00030037" w:rsidDel="00EB3613">
          <w:delText xml:space="preserve"> </w:delText>
        </w:r>
        <w:r w:rsidRPr="00030037" w:rsidDel="00EB3613">
          <w:rPr>
            <w:rStyle w:val="AuFamilyName"/>
          </w:rPr>
          <w:delText>Hermida</w:delText>
        </w:r>
        <w:commentRangeEnd w:id="492"/>
        <w:r w:rsidR="00635630" w:rsidRPr="00030037" w:rsidDel="00EB3613">
          <w:rPr>
            <w:rStyle w:val="CommentReference"/>
          </w:rPr>
          <w:commentReference w:id="492"/>
        </w:r>
        <w:commentRangeEnd w:id="493"/>
        <w:r w:rsidR="00EB3613" w:rsidDel="00EB3613">
          <w:rPr>
            <w:rStyle w:val="CommentReference"/>
          </w:rPr>
          <w:commentReference w:id="493"/>
        </w:r>
        <w:r w:rsidRPr="00030037" w:rsidDel="00EB3613">
          <w:rPr>
            <w:rStyle w:val="bibstyl"/>
          </w:rPr>
          <w:delText>,</w:delText>
        </w:r>
        <w:r w:rsidRPr="00030037" w:rsidDel="00EB3613">
          <w:delText xml:space="preserve"> </w:delText>
        </w:r>
        <w:r w:rsidRPr="00030037" w:rsidDel="00EB3613">
          <w:rPr>
            <w:rStyle w:val="AuGivenName"/>
          </w:rPr>
          <w:delText>A.</w:delText>
        </w:r>
        <w:r w:rsidRPr="00030037" w:rsidDel="00EB3613">
          <w:rPr>
            <w:rStyle w:val="bibstyl"/>
          </w:rPr>
          <w:delText>,</w:delText>
        </w:r>
        <w:r w:rsidRPr="00030037" w:rsidDel="00EB3613">
          <w:delText xml:space="preserve"> </w:delText>
        </w:r>
        <w:r w:rsidRPr="00030037" w:rsidDel="00EB3613">
          <w:rPr>
            <w:rStyle w:val="AuFamilyName"/>
          </w:rPr>
          <w:delText>Domingo</w:delText>
        </w:r>
        <w:r w:rsidRPr="00030037" w:rsidDel="00EB3613">
          <w:rPr>
            <w:rStyle w:val="bibstyl"/>
          </w:rPr>
          <w:delText>,</w:delText>
        </w:r>
        <w:r w:rsidRPr="00030037" w:rsidDel="00EB3613">
          <w:delText xml:space="preserve"> </w:delText>
        </w:r>
        <w:r w:rsidRPr="00030037" w:rsidDel="00EB3613">
          <w:rPr>
            <w:rStyle w:val="AuGivenName"/>
          </w:rPr>
          <w:delText>D.</w:delText>
        </w:r>
        <w:r w:rsidRPr="00030037" w:rsidDel="00EB3613">
          <w:rPr>
            <w:rStyle w:val="bibstyl"/>
          </w:rPr>
          <w:delText>,</w:delText>
        </w:r>
        <w:r w:rsidRPr="00030037" w:rsidDel="00EB3613">
          <w:delText xml:space="preserve"> </w:delText>
        </w:r>
        <w:r w:rsidRPr="00030037" w:rsidDel="00EB3613">
          <w:rPr>
            <w:rStyle w:val="AuFamilyName"/>
          </w:rPr>
          <w:delText>Heinonen</w:delText>
        </w:r>
        <w:r w:rsidRPr="00030037" w:rsidDel="00EB3613">
          <w:rPr>
            <w:rStyle w:val="bibstyl"/>
          </w:rPr>
          <w:delText>,</w:delText>
        </w:r>
        <w:r w:rsidRPr="00030037" w:rsidDel="00EB3613">
          <w:delText xml:space="preserve"> </w:delText>
        </w:r>
        <w:r w:rsidRPr="00030037" w:rsidDel="00EB3613">
          <w:rPr>
            <w:rStyle w:val="AuGivenName"/>
          </w:rPr>
          <w:delText>A.</w:delText>
        </w:r>
        <w:r w:rsidRPr="00030037" w:rsidDel="00EB3613">
          <w:rPr>
            <w:rStyle w:val="bibstyl"/>
          </w:rPr>
          <w:delText>,</w:delText>
        </w:r>
        <w:r w:rsidRPr="00030037" w:rsidDel="00EB3613">
          <w:delText xml:space="preserve"> </w:delText>
        </w:r>
        <w:r w:rsidRPr="00030037" w:rsidDel="00EB3613">
          <w:rPr>
            <w:rStyle w:val="AuFamilyName"/>
          </w:rPr>
          <w:delText>Paulussen</w:delText>
        </w:r>
        <w:r w:rsidRPr="00030037" w:rsidDel="00EB3613">
          <w:rPr>
            <w:rStyle w:val="bibstyl"/>
          </w:rPr>
          <w:delText>,</w:delText>
        </w:r>
        <w:r w:rsidRPr="00030037" w:rsidDel="00EB3613">
          <w:delText xml:space="preserve"> </w:delText>
        </w:r>
        <w:r w:rsidRPr="00030037" w:rsidDel="00EB3613">
          <w:rPr>
            <w:rStyle w:val="AuGivenName"/>
          </w:rPr>
          <w:delText>S.</w:delText>
        </w:r>
        <w:r w:rsidRPr="00030037" w:rsidDel="00EB3613">
          <w:rPr>
            <w:rStyle w:val="bibstyl"/>
          </w:rPr>
          <w:delText>,</w:delText>
        </w:r>
        <w:r w:rsidRPr="00030037" w:rsidDel="00EB3613">
          <w:delText xml:space="preserve"> </w:delText>
        </w:r>
        <w:r w:rsidRPr="00030037" w:rsidDel="00EB3613">
          <w:rPr>
            <w:rStyle w:val="AuFamilyName"/>
          </w:rPr>
          <w:delText>Quandt</w:delText>
        </w:r>
        <w:r w:rsidRPr="00030037" w:rsidDel="00EB3613">
          <w:rPr>
            <w:rStyle w:val="bibstyl"/>
          </w:rPr>
          <w:delText>,</w:delText>
        </w:r>
        <w:r w:rsidRPr="00030037" w:rsidDel="00EB3613">
          <w:delText xml:space="preserve"> </w:delText>
        </w:r>
        <w:r w:rsidRPr="00030037" w:rsidDel="00EB3613">
          <w:rPr>
            <w:rStyle w:val="AuGivenName"/>
          </w:rPr>
          <w:delText>T.</w:delText>
        </w:r>
        <w:r w:rsidRPr="00030037" w:rsidDel="00EB3613">
          <w:rPr>
            <w:rStyle w:val="bibstyl"/>
          </w:rPr>
          <w:delText>, &amp;</w:delText>
        </w:r>
        <w:r w:rsidRPr="00030037" w:rsidDel="00EB3613">
          <w:delText xml:space="preserve"> </w:delText>
        </w:r>
        <w:r w:rsidRPr="00030037" w:rsidDel="00EB3613">
          <w:rPr>
            <w:rStyle w:val="AuFamilyName"/>
          </w:rPr>
          <w:delText>Vujnovic</w:delText>
        </w:r>
        <w:r w:rsidRPr="00030037" w:rsidDel="00EB3613">
          <w:rPr>
            <w:rStyle w:val="bibstyl"/>
          </w:rPr>
          <w:delText>,</w:delText>
        </w:r>
        <w:r w:rsidRPr="00030037" w:rsidDel="00EB3613">
          <w:delText xml:space="preserve"> </w:delText>
        </w:r>
        <w:r w:rsidRPr="00030037" w:rsidDel="00EB3613">
          <w:rPr>
            <w:rStyle w:val="AuGivenName"/>
          </w:rPr>
          <w:delText>M.</w:delText>
        </w:r>
        <w:r w:rsidRPr="00030037" w:rsidDel="00EB3613">
          <w:rPr>
            <w:rStyle w:val="bibstyl"/>
          </w:rPr>
          <w:delText xml:space="preserve"> (</w:delText>
        </w:r>
        <w:r w:rsidRPr="00030037" w:rsidDel="00EB3613">
          <w:rPr>
            <w:rStyle w:val="Year"/>
          </w:rPr>
          <w:delText>2011</w:delText>
        </w:r>
        <w:r w:rsidRPr="00030037" w:rsidDel="00EB3613">
          <w:rPr>
            <w:rStyle w:val="bibstyl"/>
          </w:rPr>
          <w:delText>).</w:delText>
        </w:r>
        <w:r w:rsidRPr="00030037" w:rsidDel="00EB3613">
          <w:delText xml:space="preserve"> </w:delText>
        </w:r>
        <w:r w:rsidRPr="00030037" w:rsidDel="00EB3613">
          <w:rPr>
            <w:rStyle w:val="RefChapterTitle"/>
            <w:i/>
            <w:rPrChange w:id="495" w:author="admin" w:date="2024-12-26T19:17:00Z">
              <w:rPr>
                <w:rStyle w:val="RefChapterTitle"/>
              </w:rPr>
            </w:rPrChange>
          </w:rPr>
          <w:delText>Participatory journalism</w:delText>
        </w:r>
        <w:r w:rsidRPr="00030037" w:rsidDel="00EB3613">
          <w:rPr>
            <w:rStyle w:val="bibstyl"/>
          </w:rPr>
          <w:delText>.</w:delText>
        </w:r>
        <w:r w:rsidRPr="00030037" w:rsidDel="00EB3613">
          <w:delText xml:space="preserve"> </w:delText>
        </w:r>
        <w:r w:rsidRPr="00030037" w:rsidDel="00EB3613">
          <w:rPr>
            <w:rStyle w:val="PublisherLocation"/>
            <w:rPrChange w:id="496" w:author="admin" w:date="2024-12-26T19:17:00Z">
              <w:rPr>
                <w:rStyle w:val="PublisherLocation"/>
                <w:i/>
              </w:rPr>
            </w:rPrChange>
          </w:rPr>
          <w:delText>Malden, MA</w:delText>
        </w:r>
        <w:r w:rsidRPr="00030037" w:rsidDel="00EB3613">
          <w:rPr>
            <w:rStyle w:val="bibstyl"/>
            <w:rPrChange w:id="497" w:author="admin" w:date="2024-12-26T19:17:00Z">
              <w:rPr>
                <w:rStyle w:val="bibstyl"/>
                <w:i/>
              </w:rPr>
            </w:rPrChange>
          </w:rPr>
          <w:delText>:</w:delText>
        </w:r>
        <w:r w:rsidRPr="00030037" w:rsidDel="00EB3613">
          <w:rPr>
            <w:rPrChange w:id="498" w:author="admin" w:date="2024-12-26T19:17:00Z">
              <w:rPr>
                <w:i/>
              </w:rPr>
            </w:rPrChange>
          </w:rPr>
          <w:delText xml:space="preserve"> </w:delText>
        </w:r>
        <w:r w:rsidRPr="00030037" w:rsidDel="00EB3613">
          <w:rPr>
            <w:rStyle w:val="PublisherName"/>
            <w:rPrChange w:id="499" w:author="admin" w:date="2024-12-26T19:17:00Z">
              <w:rPr>
                <w:rStyle w:val="PublisherName"/>
                <w:i/>
              </w:rPr>
            </w:rPrChange>
          </w:rPr>
          <w:delText>John Wiley &amp; Sons</w:delText>
        </w:r>
        <w:r w:rsidRPr="00030037" w:rsidDel="00EB3613">
          <w:rPr>
            <w:rStyle w:val="bibstyl"/>
          </w:rPr>
          <w:delText>.</w:delText>
        </w:r>
      </w:del>
    </w:p>
    <w:p w14:paraId="1A343744" w14:textId="5A8C1FE5" w:rsidR="00806CD3" w:rsidRPr="00030037" w:rsidRDefault="00806CD3" w:rsidP="00CE0BA3">
      <w:pPr>
        <w:pStyle w:val="Reference-AlphabeticalBook"/>
        <w:spacing w:line="480" w:lineRule="auto"/>
      </w:pPr>
      <w:r w:rsidRPr="00030037">
        <w:rPr>
          <w:rStyle w:val="AuFamilyName"/>
        </w:rPr>
        <w:t>Storm</w:t>
      </w:r>
      <w:r w:rsidRPr="00030037">
        <w:rPr>
          <w:rStyle w:val="bibstyl"/>
        </w:rPr>
        <w:t>,</w:t>
      </w:r>
      <w:r w:rsidRPr="00030037">
        <w:t xml:space="preserve"> </w:t>
      </w:r>
      <w:r w:rsidRPr="00030037">
        <w:rPr>
          <w:rStyle w:val="AuGivenName"/>
        </w:rPr>
        <w:t>H.</w:t>
      </w:r>
      <w:r w:rsidRPr="00030037">
        <w:rPr>
          <w:rStyle w:val="bibstyl"/>
        </w:rPr>
        <w:t xml:space="preserve"> (</w:t>
      </w:r>
      <w:r w:rsidRPr="00030037">
        <w:rPr>
          <w:rStyle w:val="Year"/>
        </w:rPr>
        <w:t>2024</w:t>
      </w:r>
      <w:r w:rsidRPr="00030037">
        <w:rPr>
          <w:rStyle w:val="bibstyl"/>
        </w:rPr>
        <w:t>).</w:t>
      </w:r>
      <w:r w:rsidRPr="00030037">
        <w:t xml:space="preserve"> </w:t>
      </w:r>
      <w:r w:rsidRPr="00030037">
        <w:rPr>
          <w:rStyle w:val="RefChapterTitle"/>
          <w:i/>
        </w:rPr>
        <w:t>Mental Health and Wellbeing for Journalists: A Practical Guide</w:t>
      </w:r>
      <w:r w:rsidRPr="00030037">
        <w:rPr>
          <w:rStyle w:val="bibstyl"/>
        </w:rPr>
        <w:t>.</w:t>
      </w:r>
      <w:r w:rsidRPr="00030037">
        <w:t xml:space="preserve"> </w:t>
      </w:r>
      <w:r w:rsidRPr="00030037">
        <w:rPr>
          <w:rStyle w:val="PublisherName"/>
        </w:rPr>
        <w:t>Taylor &amp; Francis</w:t>
      </w:r>
      <w:r w:rsidRPr="00030037">
        <w:rPr>
          <w:rStyle w:val="bibstyl"/>
        </w:rPr>
        <w:t>.</w:t>
      </w:r>
    </w:p>
    <w:p w14:paraId="0C9C8BA6" w14:textId="14ECE26A" w:rsidR="00806CD3" w:rsidRPr="00030037" w:rsidRDefault="00806CD3" w:rsidP="00CE0BA3">
      <w:pPr>
        <w:pStyle w:val="Reference-AlphabeticalOthers"/>
        <w:spacing w:line="480" w:lineRule="auto"/>
      </w:pPr>
      <w:r w:rsidRPr="00030037">
        <w:rPr>
          <w:rStyle w:val="bibstyl"/>
        </w:rPr>
        <w:t>Substack (</w:t>
      </w:r>
      <w:proofErr w:type="spellStart"/>
      <w:r w:rsidRPr="00030037">
        <w:rPr>
          <w:rStyle w:val="bibstyl"/>
        </w:rPr>
        <w:t>n.d</w:t>
      </w:r>
      <w:proofErr w:type="spellEnd"/>
      <w:r w:rsidRPr="00030037">
        <w:rPr>
          <w:rStyle w:val="bibstyl"/>
        </w:rPr>
        <w:t>).</w:t>
      </w:r>
      <w:r w:rsidRPr="00030037">
        <w:t xml:space="preserve"> </w:t>
      </w:r>
      <w:r w:rsidR="00B16868" w:rsidRPr="00030037">
        <w:rPr>
          <w:rStyle w:val="url0"/>
        </w:rPr>
        <w:t>https://</w:t>
      </w:r>
      <w:r w:rsidRPr="00030037">
        <w:rPr>
          <w:rStyle w:val="url0"/>
        </w:rPr>
        <w:t>substack.com/</w:t>
      </w:r>
    </w:p>
    <w:p w14:paraId="4FEA1C81" w14:textId="5A72A372" w:rsidR="00806CD3" w:rsidRPr="00030037" w:rsidRDefault="00806CD3" w:rsidP="00CE0BA3">
      <w:pPr>
        <w:pStyle w:val="Reference-AlphabeticalJrnl"/>
        <w:spacing w:line="480" w:lineRule="auto"/>
      </w:pPr>
      <w:r w:rsidRPr="00030037">
        <w:rPr>
          <w:rStyle w:val="AuFamilyName"/>
        </w:rPr>
        <w:t>Swart</w:t>
      </w:r>
      <w:r w:rsidRPr="00030037">
        <w:rPr>
          <w:rStyle w:val="bibstyl"/>
        </w:rPr>
        <w:t>,</w:t>
      </w:r>
      <w:r w:rsidRPr="00030037">
        <w:t xml:space="preserve"> </w:t>
      </w:r>
      <w:r w:rsidRPr="00030037">
        <w:rPr>
          <w:rStyle w:val="AuGivenName"/>
        </w:rPr>
        <w:t>J.</w:t>
      </w:r>
      <w:r w:rsidRPr="00030037">
        <w:rPr>
          <w:rStyle w:val="bibstyl"/>
        </w:rPr>
        <w:t>,</w:t>
      </w:r>
      <w:r w:rsidRPr="00030037">
        <w:t xml:space="preserve"> </w:t>
      </w:r>
      <w:r w:rsidRPr="00030037">
        <w:rPr>
          <w:rStyle w:val="AuFamilyName"/>
        </w:rPr>
        <w:t xml:space="preserve">Groot </w:t>
      </w:r>
      <w:proofErr w:type="spellStart"/>
      <w:r w:rsidRPr="00030037">
        <w:rPr>
          <w:rStyle w:val="AuFamilyName"/>
        </w:rPr>
        <w:t>Kormelink</w:t>
      </w:r>
      <w:proofErr w:type="spellEnd"/>
      <w:r w:rsidRPr="00030037">
        <w:rPr>
          <w:rStyle w:val="bibstyl"/>
        </w:rPr>
        <w:t>,</w:t>
      </w:r>
      <w:r w:rsidRPr="00030037">
        <w:t xml:space="preserve"> </w:t>
      </w:r>
      <w:r w:rsidRPr="00030037">
        <w:rPr>
          <w:rStyle w:val="AuGivenName"/>
        </w:rPr>
        <w:t>T.</w:t>
      </w:r>
      <w:r w:rsidRPr="00030037">
        <w:rPr>
          <w:rStyle w:val="bibstyl"/>
        </w:rPr>
        <w:t>,</w:t>
      </w:r>
      <w:r w:rsidRPr="00030037">
        <w:t xml:space="preserve"> </w:t>
      </w:r>
      <w:proofErr w:type="spellStart"/>
      <w:r w:rsidRPr="00030037">
        <w:rPr>
          <w:rStyle w:val="AuFamilyName"/>
        </w:rPr>
        <w:t>Costera</w:t>
      </w:r>
      <w:proofErr w:type="spellEnd"/>
      <w:r w:rsidRPr="00030037">
        <w:rPr>
          <w:rStyle w:val="AuFamilyName"/>
        </w:rPr>
        <w:t xml:space="preserve"> Meijer</w:t>
      </w:r>
      <w:r w:rsidRPr="00030037">
        <w:rPr>
          <w:rStyle w:val="bibstyl"/>
        </w:rPr>
        <w:t>,</w:t>
      </w:r>
      <w:r w:rsidRPr="00030037">
        <w:t xml:space="preserve"> </w:t>
      </w:r>
      <w:r w:rsidRPr="00030037">
        <w:rPr>
          <w:rStyle w:val="AuGivenName"/>
        </w:rPr>
        <w:t>I.</w:t>
      </w:r>
      <w:r w:rsidRPr="00030037">
        <w:rPr>
          <w:rStyle w:val="bibstyl"/>
        </w:rPr>
        <w:t>, &amp;</w:t>
      </w:r>
      <w:r w:rsidRPr="00030037">
        <w:t xml:space="preserve"> </w:t>
      </w:r>
      <w:r w:rsidRPr="00030037">
        <w:rPr>
          <w:rStyle w:val="AuFamilyName"/>
        </w:rPr>
        <w:t>Broersma</w:t>
      </w:r>
      <w:r w:rsidRPr="00030037">
        <w:rPr>
          <w:rStyle w:val="bibstyl"/>
        </w:rPr>
        <w:t>,</w:t>
      </w:r>
      <w:r w:rsidRPr="00030037">
        <w:t xml:space="preserve"> </w:t>
      </w:r>
      <w:r w:rsidRPr="00030037">
        <w:rPr>
          <w:rStyle w:val="AuGivenName"/>
        </w:rPr>
        <w:t>M.</w:t>
      </w:r>
      <w:r w:rsidRPr="00030037">
        <w:rPr>
          <w:rStyle w:val="bibstyl"/>
        </w:rPr>
        <w:t xml:space="preserve"> (</w:t>
      </w:r>
      <w:r w:rsidRPr="00030037">
        <w:rPr>
          <w:rStyle w:val="Year"/>
        </w:rPr>
        <w:t>2022</w:t>
      </w:r>
      <w:r w:rsidRPr="00030037">
        <w:rPr>
          <w:rStyle w:val="bibstyl"/>
        </w:rPr>
        <w:t>).</w:t>
      </w:r>
      <w:r w:rsidRPr="00030037">
        <w:t xml:space="preserve"> </w:t>
      </w:r>
      <w:r w:rsidRPr="00030037">
        <w:rPr>
          <w:rStyle w:val="RefArticleTitle"/>
        </w:rPr>
        <w:t>Advancing a radical audience turn in journalism</w:t>
      </w:r>
      <w:r w:rsidRPr="00030037">
        <w:rPr>
          <w:rStyle w:val="bibstyl"/>
        </w:rPr>
        <w:t>.</w:t>
      </w:r>
      <w:r w:rsidRPr="00030037">
        <w:t xml:space="preserve"> </w:t>
      </w:r>
      <w:r w:rsidRPr="00030037">
        <w:rPr>
          <w:rStyle w:val="JournalTitle"/>
        </w:rPr>
        <w:t xml:space="preserve">Fundamental dilemmas for journalism studies. </w:t>
      </w:r>
      <w:r w:rsidRPr="00030037">
        <w:rPr>
          <w:rStyle w:val="JournalTitle"/>
          <w:i/>
        </w:rPr>
        <w:t>Digital Journalism</w:t>
      </w:r>
      <w:r w:rsidRPr="00030037">
        <w:rPr>
          <w:rStyle w:val="bibstyl"/>
        </w:rPr>
        <w:t>,</w:t>
      </w:r>
      <w:r w:rsidRPr="00030037">
        <w:t xml:space="preserve"> </w:t>
      </w:r>
      <w:r w:rsidRPr="00030037">
        <w:rPr>
          <w:rStyle w:val="Vol"/>
          <w:i/>
        </w:rPr>
        <w:t>10</w:t>
      </w:r>
      <w:r w:rsidRPr="00030037">
        <w:rPr>
          <w:rStyle w:val="bibstyl"/>
        </w:rPr>
        <w:t>(</w:t>
      </w:r>
      <w:r w:rsidRPr="00030037">
        <w:rPr>
          <w:rStyle w:val="issue"/>
        </w:rPr>
        <w:t>1</w:t>
      </w:r>
      <w:r w:rsidRPr="00030037">
        <w:rPr>
          <w:rStyle w:val="bibstyl"/>
        </w:rPr>
        <w:t>),</w:t>
      </w:r>
      <w:r w:rsidRPr="00030037">
        <w:t xml:space="preserve"> </w:t>
      </w:r>
      <w:r w:rsidRPr="00030037">
        <w:rPr>
          <w:rStyle w:val="PageFirst"/>
        </w:rPr>
        <w:t>8</w:t>
      </w:r>
      <w:r w:rsidRPr="00030037">
        <w:rPr>
          <w:rStyle w:val="bibstyl"/>
        </w:rPr>
        <w:t>–</w:t>
      </w:r>
      <w:r w:rsidRPr="00030037">
        <w:rPr>
          <w:rStyle w:val="PageLast"/>
        </w:rPr>
        <w:t>22</w:t>
      </w:r>
      <w:r w:rsidRPr="00030037">
        <w:rPr>
          <w:rStyle w:val="bibstyl"/>
        </w:rPr>
        <w:t>.</w:t>
      </w:r>
    </w:p>
    <w:p w14:paraId="045A70E8" w14:textId="6F885E93" w:rsidR="00806CD3" w:rsidRPr="00030037" w:rsidDel="00EB3613" w:rsidRDefault="00806CD3" w:rsidP="00CE0BA3">
      <w:pPr>
        <w:pStyle w:val="Reference-AlphabeticalBook"/>
        <w:spacing w:line="480" w:lineRule="auto"/>
        <w:rPr>
          <w:del w:id="500" w:author="Lucia Vodanovic" w:date="2025-01-27T17:24:00Z" w16du:dateUtc="2025-01-27T17:24:00Z"/>
        </w:rPr>
      </w:pPr>
      <w:commentRangeStart w:id="501"/>
      <w:commentRangeStart w:id="502"/>
      <w:del w:id="503" w:author="Lucia Vodanovic" w:date="2025-01-27T17:24:00Z" w16du:dateUtc="2025-01-27T17:24:00Z">
        <w:r w:rsidRPr="00030037" w:rsidDel="00EB3613">
          <w:rPr>
            <w:rStyle w:val="AuFamilyName"/>
          </w:rPr>
          <w:delText>Swiatek</w:delText>
        </w:r>
        <w:r w:rsidRPr="00030037" w:rsidDel="00EB3613">
          <w:rPr>
            <w:rStyle w:val="bibstyl"/>
          </w:rPr>
          <w:delText>,</w:delText>
        </w:r>
        <w:r w:rsidRPr="00030037" w:rsidDel="00EB3613">
          <w:delText xml:space="preserve"> </w:delText>
        </w:r>
        <w:r w:rsidRPr="00030037" w:rsidDel="00EB3613">
          <w:rPr>
            <w:rStyle w:val="AuGivenName"/>
          </w:rPr>
          <w:delText>L.</w:delText>
        </w:r>
        <w:r w:rsidRPr="00030037" w:rsidDel="00EB3613">
          <w:rPr>
            <w:rStyle w:val="bibstyl"/>
          </w:rPr>
          <w:delText xml:space="preserve"> (</w:delText>
        </w:r>
        <w:r w:rsidRPr="00030037" w:rsidDel="00EB3613">
          <w:rPr>
            <w:rStyle w:val="Year"/>
          </w:rPr>
          <w:delText>2018</w:delText>
        </w:r>
        <w:r w:rsidRPr="00030037" w:rsidDel="00EB3613">
          <w:rPr>
            <w:rStyle w:val="bibstyl"/>
          </w:rPr>
          <w:delText>).</w:delText>
        </w:r>
        <w:r w:rsidRPr="00030037" w:rsidDel="00EB3613">
          <w:delText xml:space="preserve"> </w:delText>
        </w:r>
        <w:commentRangeEnd w:id="501"/>
        <w:r w:rsidR="00635630" w:rsidRPr="00030037" w:rsidDel="00EB3613">
          <w:rPr>
            <w:rStyle w:val="CommentReference"/>
          </w:rPr>
          <w:commentReference w:id="501"/>
        </w:r>
        <w:commentRangeEnd w:id="502"/>
        <w:r w:rsidR="00EB3613" w:rsidDel="00EB3613">
          <w:rPr>
            <w:rStyle w:val="CommentReference"/>
          </w:rPr>
          <w:commentReference w:id="502"/>
        </w:r>
        <w:r w:rsidRPr="00030037" w:rsidDel="00EB3613">
          <w:rPr>
            <w:rStyle w:val="RefChapterTitle"/>
          </w:rPr>
          <w:delText>The podcast as an intimate bridging medium</w:delText>
        </w:r>
        <w:r w:rsidRPr="00030037" w:rsidDel="00EB3613">
          <w:rPr>
            <w:rStyle w:val="bibstyl"/>
          </w:rPr>
          <w:delText>. In</w:delText>
        </w:r>
        <w:r w:rsidRPr="00030037" w:rsidDel="00EB3613">
          <w:delText xml:space="preserve"> </w:delText>
        </w:r>
        <w:r w:rsidRPr="00030037" w:rsidDel="00EB3613">
          <w:rPr>
            <w:rStyle w:val="EdGivenName"/>
          </w:rPr>
          <w:delText>D.</w:delText>
        </w:r>
        <w:r w:rsidRPr="00030037" w:rsidDel="00EB3613">
          <w:delText xml:space="preserve"> </w:delText>
        </w:r>
        <w:r w:rsidRPr="00030037" w:rsidDel="00EB3613">
          <w:rPr>
            <w:rStyle w:val="EdFamilyName"/>
          </w:rPr>
          <w:delText>Linares</w:delText>
        </w:r>
        <w:r w:rsidRPr="00030037" w:rsidDel="00EB3613">
          <w:rPr>
            <w:rStyle w:val="bibstyl"/>
          </w:rPr>
          <w:delText>,</w:delText>
        </w:r>
        <w:r w:rsidRPr="00030037" w:rsidDel="00EB3613">
          <w:delText xml:space="preserve"> </w:delText>
        </w:r>
        <w:r w:rsidRPr="00030037" w:rsidDel="00EB3613">
          <w:rPr>
            <w:rStyle w:val="EdGivenName"/>
          </w:rPr>
          <w:delText>N.</w:delText>
        </w:r>
        <w:r w:rsidRPr="00030037" w:rsidDel="00EB3613">
          <w:delText xml:space="preserve"> </w:delText>
        </w:r>
        <w:r w:rsidRPr="00030037" w:rsidDel="00EB3613">
          <w:rPr>
            <w:rStyle w:val="EdFamilyName"/>
          </w:rPr>
          <w:delText>Fox</w:delText>
        </w:r>
        <w:r w:rsidRPr="00030037" w:rsidDel="00EB3613">
          <w:rPr>
            <w:rStyle w:val="bibstyl"/>
          </w:rPr>
          <w:delText>, and</w:delText>
        </w:r>
        <w:r w:rsidRPr="00030037" w:rsidDel="00EB3613">
          <w:delText xml:space="preserve"> </w:delText>
        </w:r>
      </w:del>
      <w:ins w:id="504" w:author="admin" w:date="2024-12-26T19:24:00Z">
        <w:del w:id="505" w:author="Lucia Vodanovic" w:date="2025-01-27T17:24:00Z" w16du:dateUtc="2025-01-27T17:24:00Z">
          <w:r w:rsidR="00BA0E28" w:rsidRPr="00030037" w:rsidDel="00EB3613">
            <w:rPr>
              <w:rStyle w:val="bibstyl"/>
            </w:rPr>
            <w:delText>&amp;</w:delText>
          </w:r>
          <w:r w:rsidR="00BA0E28" w:rsidRPr="00030037" w:rsidDel="00EB3613">
            <w:delText xml:space="preserve"> </w:delText>
          </w:r>
        </w:del>
      </w:ins>
      <w:del w:id="506" w:author="Lucia Vodanovic" w:date="2025-01-27T17:24:00Z" w16du:dateUtc="2025-01-27T17:24:00Z">
        <w:r w:rsidRPr="00030037" w:rsidDel="00EB3613">
          <w:rPr>
            <w:rStyle w:val="EdGivenName"/>
          </w:rPr>
          <w:delText>R.</w:delText>
        </w:r>
        <w:r w:rsidRPr="00030037" w:rsidDel="00EB3613">
          <w:delText xml:space="preserve"> </w:delText>
        </w:r>
        <w:r w:rsidRPr="00030037" w:rsidDel="00EB3613">
          <w:rPr>
            <w:rStyle w:val="EdFamilyName"/>
          </w:rPr>
          <w:delText>Berry</w:delText>
        </w:r>
        <w:r w:rsidRPr="00030037" w:rsidDel="00EB3613">
          <w:rPr>
            <w:rStyle w:val="bibstyl"/>
          </w:rPr>
          <w:delText xml:space="preserve"> (</w:delText>
        </w:r>
        <w:r w:rsidRPr="00030037" w:rsidDel="00EB3613">
          <w:rPr>
            <w:rStyle w:val="EdFamilyName"/>
          </w:rPr>
          <w:delText>Eds</w:delText>
        </w:r>
      </w:del>
      <w:ins w:id="507" w:author="admin" w:date="2024-12-26T19:18:00Z">
        <w:del w:id="508" w:author="Lucia Vodanovic" w:date="2025-01-27T17:24:00Z" w16du:dateUtc="2025-01-27T17:24:00Z">
          <w:r w:rsidR="00B35FBC" w:rsidRPr="00030037" w:rsidDel="00EB3613">
            <w:rPr>
              <w:rStyle w:val="EdFamilyName"/>
            </w:rPr>
            <w:delText>.</w:delText>
          </w:r>
        </w:del>
      </w:ins>
      <w:del w:id="509" w:author="Lucia Vodanovic" w:date="2025-01-27T17:24:00Z" w16du:dateUtc="2025-01-27T17:24:00Z">
        <w:r w:rsidRPr="00030037" w:rsidDel="00EB3613">
          <w:rPr>
            <w:rStyle w:val="bibstyl"/>
          </w:rPr>
          <w:delText>).</w:delText>
        </w:r>
      </w:del>
      <w:ins w:id="510" w:author="admin" w:date="2024-12-26T19:18:00Z">
        <w:del w:id="511" w:author="Lucia Vodanovic" w:date="2025-01-27T17:24:00Z" w16du:dateUtc="2025-01-27T17:24:00Z">
          <w:r w:rsidR="00B35FBC" w:rsidRPr="00030037" w:rsidDel="00EB3613">
            <w:rPr>
              <w:rStyle w:val="bibstyl"/>
            </w:rPr>
            <w:delText>,</w:delText>
          </w:r>
        </w:del>
      </w:ins>
      <w:del w:id="512" w:author="Lucia Vodanovic" w:date="2025-01-27T17:24:00Z" w16du:dateUtc="2025-01-27T17:24:00Z">
        <w:r w:rsidRPr="00030037" w:rsidDel="00EB3613">
          <w:delText xml:space="preserve"> </w:delText>
        </w:r>
        <w:r w:rsidRPr="00030037" w:rsidDel="00EB3613">
          <w:rPr>
            <w:rStyle w:val="RefBookTitle"/>
            <w:i/>
          </w:rPr>
          <w:delText xml:space="preserve">Podcasting: </w:delText>
        </w:r>
        <w:r w:rsidR="00B35FBC" w:rsidRPr="00030037" w:rsidDel="00EB3613">
          <w:rPr>
            <w:rStyle w:val="RefBookTitle"/>
            <w:i/>
          </w:rPr>
          <w:delText xml:space="preserve">New </w:delText>
        </w:r>
        <w:r w:rsidRPr="00030037" w:rsidDel="00EB3613">
          <w:rPr>
            <w:rStyle w:val="RefBookTitle"/>
            <w:i/>
          </w:rPr>
          <w:delText>aural cultures and digital media</w:delText>
        </w:r>
        <w:r w:rsidRPr="00030037" w:rsidDel="00EB3613">
          <w:rPr>
            <w:rStyle w:val="bibstyl"/>
          </w:rPr>
          <w:delText xml:space="preserve"> (pp.</w:delText>
        </w:r>
        <w:r w:rsidRPr="00030037" w:rsidDel="00EB3613">
          <w:delText xml:space="preserve"> </w:delText>
        </w:r>
        <w:r w:rsidRPr="00030037" w:rsidDel="00EB3613">
          <w:rPr>
            <w:rStyle w:val="PageFirst"/>
          </w:rPr>
          <w:delText>173</w:delText>
        </w:r>
        <w:r w:rsidRPr="00030037" w:rsidDel="00EB3613">
          <w:rPr>
            <w:rStyle w:val="bibstyl"/>
          </w:rPr>
          <w:delText>–</w:delText>
        </w:r>
        <w:r w:rsidRPr="00030037" w:rsidDel="00EB3613">
          <w:rPr>
            <w:rStyle w:val="PageLast"/>
          </w:rPr>
          <w:delText>187</w:delText>
        </w:r>
        <w:r w:rsidRPr="00030037" w:rsidDel="00EB3613">
          <w:rPr>
            <w:rStyle w:val="bibstyl"/>
          </w:rPr>
          <w:delText>).</w:delText>
        </w:r>
        <w:r w:rsidRPr="00030037" w:rsidDel="00EB3613">
          <w:delText xml:space="preserve"> </w:delText>
        </w:r>
        <w:r w:rsidRPr="00030037" w:rsidDel="00EB3613">
          <w:rPr>
            <w:rStyle w:val="PublisherName"/>
          </w:rPr>
          <w:delText>Palgrave Macmillan</w:delText>
        </w:r>
        <w:r w:rsidRPr="00030037" w:rsidDel="00EB3613">
          <w:rPr>
            <w:rStyle w:val="bibstyl"/>
          </w:rPr>
          <w:delText>.</w:delText>
        </w:r>
      </w:del>
    </w:p>
    <w:p w14:paraId="363F7C07" w14:textId="743E91A3" w:rsidR="00806CD3" w:rsidRPr="00030037" w:rsidRDefault="00806CD3" w:rsidP="00CE0BA3">
      <w:pPr>
        <w:pStyle w:val="Reference-AlphabeticalJrnl"/>
        <w:spacing w:line="480" w:lineRule="auto"/>
      </w:pPr>
      <w:proofErr w:type="spellStart"/>
      <w:r w:rsidRPr="00030037">
        <w:rPr>
          <w:rStyle w:val="AuFamilyName"/>
        </w:rPr>
        <w:t>Truyens</w:t>
      </w:r>
      <w:proofErr w:type="spellEnd"/>
      <w:r w:rsidRPr="00030037">
        <w:rPr>
          <w:rStyle w:val="bibstyl"/>
        </w:rPr>
        <w:t>,</w:t>
      </w:r>
      <w:r w:rsidRPr="00030037">
        <w:t xml:space="preserve"> </w:t>
      </w:r>
      <w:r w:rsidRPr="00030037">
        <w:rPr>
          <w:rStyle w:val="AuGivenName"/>
        </w:rPr>
        <w:t>P.</w:t>
      </w:r>
      <w:r w:rsidRPr="00030037">
        <w:rPr>
          <w:rStyle w:val="bibstyl"/>
        </w:rPr>
        <w:t>, &amp;</w:t>
      </w:r>
      <w:r w:rsidRPr="00030037">
        <w:t xml:space="preserve"> </w:t>
      </w:r>
      <w:r w:rsidRPr="00030037">
        <w:rPr>
          <w:rStyle w:val="AuFamilyName"/>
        </w:rPr>
        <w:t>Picone</w:t>
      </w:r>
      <w:r w:rsidRPr="00030037">
        <w:rPr>
          <w:rStyle w:val="bibstyl"/>
        </w:rPr>
        <w:t>,</w:t>
      </w:r>
      <w:r w:rsidRPr="00030037">
        <w:t xml:space="preserve"> </w:t>
      </w:r>
      <w:r w:rsidRPr="00030037">
        <w:rPr>
          <w:rStyle w:val="AuGivenName"/>
        </w:rPr>
        <w:t>I.</w:t>
      </w:r>
      <w:r w:rsidRPr="00030037">
        <w:rPr>
          <w:rStyle w:val="bibstyl"/>
        </w:rPr>
        <w:t xml:space="preserve"> (</w:t>
      </w:r>
      <w:r w:rsidRPr="00030037">
        <w:rPr>
          <w:rStyle w:val="Year"/>
        </w:rPr>
        <w:t>202</w:t>
      </w:r>
      <w:ins w:id="513" w:author="Lucia Vodanovic" w:date="2025-01-28T17:17:00Z" w16du:dateUtc="2025-01-28T17:17:00Z">
        <w:r w:rsidR="00B30F53">
          <w:rPr>
            <w:rStyle w:val="Year"/>
          </w:rPr>
          <w:t>4</w:t>
        </w:r>
      </w:ins>
      <w:del w:id="514" w:author="Lucia Vodanovic" w:date="2025-01-28T17:17:00Z" w16du:dateUtc="2025-01-28T17:17:00Z">
        <w:r w:rsidRPr="00030037" w:rsidDel="00B30F53">
          <w:rPr>
            <w:rStyle w:val="Year"/>
          </w:rPr>
          <w:delText>3</w:delText>
        </w:r>
      </w:del>
      <w:r w:rsidRPr="00030037">
        <w:rPr>
          <w:rStyle w:val="bibstyl"/>
        </w:rPr>
        <w:t>).</w:t>
      </w:r>
      <w:r w:rsidRPr="00030037">
        <w:t xml:space="preserve"> </w:t>
      </w:r>
      <w:r w:rsidRPr="00030037">
        <w:rPr>
          <w:rStyle w:val="RefArticleTitle"/>
        </w:rPr>
        <w:t>Does the audience welcome an audience-oriented journalism?</w:t>
      </w:r>
      <w:del w:id="515" w:author="admin" w:date="2024-12-26T19:18:00Z">
        <w:r w:rsidRPr="00030037" w:rsidDel="00B35FBC">
          <w:rPr>
            <w:rStyle w:val="bibstyl"/>
          </w:rPr>
          <w:delText>.</w:delText>
        </w:r>
      </w:del>
      <w:r w:rsidRPr="00030037">
        <w:t xml:space="preserve"> </w:t>
      </w:r>
      <w:r w:rsidRPr="00030037">
        <w:rPr>
          <w:rStyle w:val="JournalTitle"/>
          <w:i/>
        </w:rPr>
        <w:t>Journalism</w:t>
      </w:r>
      <w:r w:rsidRPr="00030037">
        <w:rPr>
          <w:rStyle w:val="bibstyl"/>
        </w:rPr>
        <w:t>,</w:t>
      </w:r>
      <w:r w:rsidRPr="00030037">
        <w:t xml:space="preserve"> </w:t>
      </w:r>
      <w:ins w:id="516" w:author="Lucia Vodanovic" w:date="2025-01-28T17:16:00Z">
        <w:r w:rsidR="00B30F53" w:rsidRPr="00B30F53">
          <w:rPr>
            <w:i/>
            <w:iCs/>
          </w:rPr>
          <w:t>25</w:t>
        </w:r>
        <w:r w:rsidR="00B30F53" w:rsidRPr="00B30F53">
          <w:t>(4), 735</w:t>
        </w:r>
      </w:ins>
      <w:ins w:id="517" w:author="Lucia Vodanovic" w:date="2025-01-28T17:17:00Z" w16du:dateUtc="2025-01-28T17:17:00Z">
        <w:r w:rsidR="00B30F53">
          <w:t>—</w:t>
        </w:r>
      </w:ins>
      <w:ins w:id="518" w:author="Lucia Vodanovic" w:date="2025-01-28T17:16:00Z">
        <w:r w:rsidR="00B30F53" w:rsidRPr="00B30F53">
          <w:t>754</w:t>
        </w:r>
      </w:ins>
      <w:ins w:id="519" w:author="Lucia Vodanovic" w:date="2025-01-28T17:17:00Z" w16du:dateUtc="2025-01-28T17:17:00Z">
        <w:r w:rsidR="00B30F53">
          <w:t xml:space="preserve"> </w:t>
        </w:r>
      </w:ins>
      <w:r w:rsidRPr="00030037">
        <w:rPr>
          <w:rStyle w:val="Vol"/>
          <w:i/>
          <w:rPrChange w:id="520" w:author="admin" w:date="2024-12-26T19:18:00Z">
            <w:rPr>
              <w:rStyle w:val="Vol"/>
            </w:rPr>
          </w:rPrChange>
        </w:rPr>
        <w:t>146488492311700</w:t>
      </w:r>
      <w:commentRangeStart w:id="521"/>
      <w:commentRangeStart w:id="522"/>
      <w:r w:rsidRPr="00030037">
        <w:rPr>
          <w:rStyle w:val="Vol"/>
          <w:i/>
          <w:rPrChange w:id="523" w:author="admin" w:date="2024-12-26T19:18:00Z">
            <w:rPr>
              <w:rStyle w:val="Vol"/>
            </w:rPr>
          </w:rPrChange>
        </w:rPr>
        <w:t>63</w:t>
      </w:r>
      <w:commentRangeEnd w:id="521"/>
      <w:r w:rsidR="00B35FBC" w:rsidRPr="00030037">
        <w:rPr>
          <w:rStyle w:val="CommentReference"/>
        </w:rPr>
        <w:commentReference w:id="521"/>
      </w:r>
      <w:commentRangeEnd w:id="522"/>
      <w:r w:rsidR="00B30F53">
        <w:rPr>
          <w:rStyle w:val="CommentReference"/>
        </w:rPr>
        <w:commentReference w:id="522"/>
      </w:r>
      <w:r w:rsidRPr="00030037">
        <w:rPr>
          <w:rStyle w:val="bibstyl"/>
        </w:rPr>
        <w:t>.</w:t>
      </w:r>
    </w:p>
    <w:p w14:paraId="7A6E22BC" w14:textId="5C0F11D8" w:rsidR="00806CD3" w:rsidRPr="00030037" w:rsidRDefault="00806CD3" w:rsidP="00CE0BA3">
      <w:pPr>
        <w:pStyle w:val="Reference-AlphabeticalJrnl"/>
        <w:spacing w:line="480" w:lineRule="auto"/>
      </w:pPr>
      <w:r w:rsidRPr="002D7E7C">
        <w:rPr>
          <w:rStyle w:val="AuFamilyName"/>
          <w:lang w:val="es-ES"/>
          <w:rPrChange w:id="524" w:author="Lucia Vodanovic" w:date="2025-01-27T14:52:00Z" w16du:dateUtc="2025-01-27T14:52:00Z">
            <w:rPr>
              <w:rStyle w:val="AuFamilyName"/>
            </w:rPr>
          </w:rPrChange>
        </w:rPr>
        <w:lastRenderedPageBreak/>
        <w:t xml:space="preserve">Van </w:t>
      </w:r>
      <w:proofErr w:type="spellStart"/>
      <w:r w:rsidRPr="002D7E7C">
        <w:rPr>
          <w:rStyle w:val="AuFamilyName"/>
          <w:lang w:val="es-ES"/>
          <w:rPrChange w:id="525" w:author="Lucia Vodanovic" w:date="2025-01-27T14:52:00Z" w16du:dateUtc="2025-01-27T14:52:00Z">
            <w:rPr>
              <w:rStyle w:val="AuFamilyName"/>
            </w:rPr>
          </w:rPrChange>
        </w:rPr>
        <w:t>Leuven</w:t>
      </w:r>
      <w:proofErr w:type="spellEnd"/>
      <w:r w:rsidRPr="002D7E7C">
        <w:rPr>
          <w:rStyle w:val="bibstyl"/>
          <w:lang w:val="es-ES"/>
          <w:rPrChange w:id="526" w:author="Lucia Vodanovic" w:date="2025-01-27T14:52:00Z" w16du:dateUtc="2025-01-27T14:52:00Z">
            <w:rPr>
              <w:rStyle w:val="bibstyl"/>
            </w:rPr>
          </w:rPrChange>
        </w:rPr>
        <w:t>,</w:t>
      </w:r>
      <w:r w:rsidRPr="002D7E7C">
        <w:rPr>
          <w:lang w:val="es-ES"/>
          <w:rPrChange w:id="527" w:author="Lucia Vodanovic" w:date="2025-01-27T14:52:00Z" w16du:dateUtc="2025-01-27T14:52:00Z">
            <w:rPr/>
          </w:rPrChange>
        </w:rPr>
        <w:t xml:space="preserve"> </w:t>
      </w:r>
      <w:r w:rsidRPr="002D7E7C">
        <w:rPr>
          <w:rStyle w:val="AuGivenName"/>
          <w:lang w:val="es-ES"/>
          <w:rPrChange w:id="528" w:author="Lucia Vodanovic" w:date="2025-01-27T14:52:00Z" w16du:dateUtc="2025-01-27T14:52:00Z">
            <w:rPr>
              <w:rStyle w:val="AuGivenName"/>
            </w:rPr>
          </w:rPrChange>
        </w:rPr>
        <w:t>S.</w:t>
      </w:r>
      <w:r w:rsidRPr="002D7E7C">
        <w:rPr>
          <w:rStyle w:val="bibstyl"/>
          <w:lang w:val="es-ES"/>
          <w:rPrChange w:id="529" w:author="Lucia Vodanovic" w:date="2025-01-27T14:52:00Z" w16du:dateUtc="2025-01-27T14:52:00Z">
            <w:rPr>
              <w:rStyle w:val="bibstyl"/>
            </w:rPr>
          </w:rPrChange>
        </w:rPr>
        <w:t>, &amp;</w:t>
      </w:r>
      <w:r w:rsidRPr="002D7E7C">
        <w:rPr>
          <w:lang w:val="es-ES"/>
          <w:rPrChange w:id="530" w:author="Lucia Vodanovic" w:date="2025-01-27T14:52:00Z" w16du:dateUtc="2025-01-27T14:52:00Z">
            <w:rPr/>
          </w:rPrChange>
        </w:rPr>
        <w:t xml:space="preserve"> </w:t>
      </w:r>
      <w:proofErr w:type="spellStart"/>
      <w:r w:rsidRPr="002D7E7C">
        <w:rPr>
          <w:rStyle w:val="AuFamilyName"/>
          <w:lang w:val="es-ES"/>
          <w:rPrChange w:id="531" w:author="Lucia Vodanovic" w:date="2025-01-27T14:52:00Z" w16du:dateUtc="2025-01-27T14:52:00Z">
            <w:rPr>
              <w:rStyle w:val="AuFamilyName"/>
            </w:rPr>
          </w:rPrChange>
        </w:rPr>
        <w:t>Vandenberghe</w:t>
      </w:r>
      <w:proofErr w:type="spellEnd"/>
      <w:r w:rsidRPr="002D7E7C">
        <w:rPr>
          <w:rStyle w:val="bibstyl"/>
          <w:lang w:val="es-ES"/>
          <w:rPrChange w:id="532" w:author="Lucia Vodanovic" w:date="2025-01-27T14:52:00Z" w16du:dateUtc="2025-01-27T14:52:00Z">
            <w:rPr>
              <w:rStyle w:val="bibstyl"/>
            </w:rPr>
          </w:rPrChange>
        </w:rPr>
        <w:t>,</w:t>
      </w:r>
      <w:r w:rsidRPr="002D7E7C">
        <w:rPr>
          <w:lang w:val="es-ES"/>
          <w:rPrChange w:id="533" w:author="Lucia Vodanovic" w:date="2025-01-27T14:52:00Z" w16du:dateUtc="2025-01-27T14:52:00Z">
            <w:rPr/>
          </w:rPrChange>
        </w:rPr>
        <w:t xml:space="preserve"> </w:t>
      </w:r>
      <w:r w:rsidRPr="002D7E7C">
        <w:rPr>
          <w:rStyle w:val="AuGivenName"/>
          <w:lang w:val="es-ES"/>
          <w:rPrChange w:id="534" w:author="Lucia Vodanovic" w:date="2025-01-27T14:52:00Z" w16du:dateUtc="2025-01-27T14:52:00Z">
            <w:rPr>
              <w:rStyle w:val="AuGivenName"/>
            </w:rPr>
          </w:rPrChange>
        </w:rPr>
        <w:t>H.</w:t>
      </w:r>
      <w:r w:rsidRPr="002D7E7C">
        <w:rPr>
          <w:rStyle w:val="bibstyl"/>
          <w:lang w:val="es-ES"/>
          <w:rPrChange w:id="535" w:author="Lucia Vodanovic" w:date="2025-01-27T14:52:00Z" w16du:dateUtc="2025-01-27T14:52:00Z">
            <w:rPr>
              <w:rStyle w:val="bibstyl"/>
            </w:rPr>
          </w:rPrChange>
        </w:rPr>
        <w:t xml:space="preserve"> (</w:t>
      </w:r>
      <w:r w:rsidRPr="002D7E7C">
        <w:rPr>
          <w:rStyle w:val="Year"/>
          <w:lang w:val="es-ES"/>
          <w:rPrChange w:id="536" w:author="Lucia Vodanovic" w:date="2025-01-27T14:52:00Z" w16du:dateUtc="2025-01-27T14:52:00Z">
            <w:rPr>
              <w:rStyle w:val="Year"/>
            </w:rPr>
          </w:rPrChange>
        </w:rPr>
        <w:t>2024</w:t>
      </w:r>
      <w:r w:rsidRPr="002D7E7C">
        <w:rPr>
          <w:rStyle w:val="bibstyl"/>
          <w:lang w:val="es-ES"/>
          <w:rPrChange w:id="537" w:author="Lucia Vodanovic" w:date="2025-01-27T14:52:00Z" w16du:dateUtc="2025-01-27T14:52:00Z">
            <w:rPr>
              <w:rStyle w:val="bibstyl"/>
            </w:rPr>
          </w:rPrChange>
        </w:rPr>
        <w:t>).</w:t>
      </w:r>
      <w:r w:rsidRPr="002D7E7C">
        <w:rPr>
          <w:lang w:val="es-ES"/>
          <w:rPrChange w:id="538" w:author="Lucia Vodanovic" w:date="2025-01-27T14:52:00Z" w16du:dateUtc="2025-01-27T14:52:00Z">
            <w:rPr/>
          </w:rPrChange>
        </w:rPr>
        <w:t xml:space="preserve"> </w:t>
      </w:r>
      <w:r w:rsidRPr="00030037">
        <w:rPr>
          <w:rStyle w:val="RefArticleTitle"/>
        </w:rPr>
        <w:t>Self-</w:t>
      </w:r>
      <w:r w:rsidR="00B35FBC" w:rsidRPr="00030037">
        <w:rPr>
          <w:rStyle w:val="RefArticleTitle"/>
        </w:rPr>
        <w:t>employment in the news industry</w:t>
      </w:r>
      <w:r w:rsidRPr="00030037">
        <w:rPr>
          <w:rStyle w:val="bibstyl"/>
        </w:rPr>
        <w:t>. In</w:t>
      </w:r>
      <w:r w:rsidRPr="00030037">
        <w:t xml:space="preserve"> </w:t>
      </w:r>
      <w:r w:rsidRPr="00030037">
        <w:rPr>
          <w:rStyle w:val="EdGivenName"/>
        </w:rPr>
        <w:t>V.</w:t>
      </w:r>
      <w:r w:rsidRPr="00030037">
        <w:t xml:space="preserve"> </w:t>
      </w:r>
      <w:proofErr w:type="spellStart"/>
      <w:r w:rsidRPr="00030037">
        <w:rPr>
          <w:rStyle w:val="EdFamilyName"/>
        </w:rPr>
        <w:t>Bélair</w:t>
      </w:r>
      <w:proofErr w:type="spellEnd"/>
      <w:r w:rsidRPr="00030037">
        <w:rPr>
          <w:rStyle w:val="EdFamilyName"/>
        </w:rPr>
        <w:t>-Gagnon</w:t>
      </w:r>
      <w:r w:rsidRPr="00030037">
        <w:rPr>
          <w:rStyle w:val="bibstyl"/>
        </w:rPr>
        <w:t>,</w:t>
      </w:r>
      <w:r w:rsidRPr="00030037">
        <w:t xml:space="preserve"> </w:t>
      </w:r>
      <w:r w:rsidRPr="00030037">
        <w:rPr>
          <w:rStyle w:val="EdGivenName"/>
        </w:rPr>
        <w:t>A.</w:t>
      </w:r>
      <w:r w:rsidRPr="00030037">
        <w:t xml:space="preserve"> </w:t>
      </w:r>
      <w:r w:rsidRPr="00030037">
        <w:rPr>
          <w:rStyle w:val="EdFamilyName"/>
        </w:rPr>
        <w:t>Holton</w:t>
      </w:r>
      <w:r w:rsidRPr="00030037">
        <w:rPr>
          <w:rStyle w:val="bibstyl"/>
        </w:rPr>
        <w:t>,</w:t>
      </w:r>
      <w:r w:rsidRPr="00030037">
        <w:t xml:space="preserve"> </w:t>
      </w:r>
      <w:r w:rsidRPr="00030037">
        <w:rPr>
          <w:rStyle w:val="EdGivenName"/>
        </w:rPr>
        <w:t>M.</w:t>
      </w:r>
      <w:r w:rsidRPr="00030037">
        <w:t xml:space="preserve"> </w:t>
      </w:r>
      <w:proofErr w:type="spellStart"/>
      <w:r w:rsidRPr="00030037">
        <w:rPr>
          <w:rStyle w:val="EdFamilyName"/>
        </w:rPr>
        <w:t>Deuze</w:t>
      </w:r>
      <w:proofErr w:type="spellEnd"/>
      <w:r w:rsidRPr="00030037">
        <w:rPr>
          <w:rStyle w:val="bibstyl"/>
        </w:rPr>
        <w:t>, &amp;</w:t>
      </w:r>
      <w:r w:rsidRPr="00030037">
        <w:t xml:space="preserve"> </w:t>
      </w:r>
      <w:r w:rsidRPr="00030037">
        <w:rPr>
          <w:rStyle w:val="EdGivenName"/>
        </w:rPr>
        <w:t>C.</w:t>
      </w:r>
      <w:r w:rsidRPr="00030037">
        <w:t xml:space="preserve"> </w:t>
      </w:r>
      <w:r w:rsidRPr="00030037">
        <w:rPr>
          <w:rStyle w:val="EdFamilyName"/>
        </w:rPr>
        <w:t>Mellado</w:t>
      </w:r>
      <w:r w:rsidRPr="00030037">
        <w:rPr>
          <w:rStyle w:val="bibstyl"/>
        </w:rPr>
        <w:t xml:space="preserve"> (</w:t>
      </w:r>
      <w:r w:rsidRPr="00030037">
        <w:rPr>
          <w:rStyle w:val="EdFamilyName"/>
        </w:rPr>
        <w:t>Eds</w:t>
      </w:r>
      <w:r w:rsidRPr="00030037">
        <w:rPr>
          <w:rStyle w:val="bibstyl"/>
        </w:rPr>
        <w:t>.)</w:t>
      </w:r>
      <w:del w:id="539" w:author="admin" w:date="2024-12-26T19:19:00Z">
        <w:r w:rsidRPr="00030037" w:rsidDel="00B35FBC">
          <w:rPr>
            <w:rStyle w:val="bibstyl"/>
          </w:rPr>
          <w:delText>.</w:delText>
        </w:r>
      </w:del>
      <w:ins w:id="540" w:author="admin" w:date="2024-12-26T19:19:00Z">
        <w:r w:rsidR="00B35FBC" w:rsidRPr="00030037">
          <w:rPr>
            <w:rStyle w:val="bibstyl"/>
          </w:rPr>
          <w:t>,</w:t>
        </w:r>
      </w:ins>
      <w:r w:rsidRPr="00030037">
        <w:t xml:space="preserve"> </w:t>
      </w:r>
      <w:r w:rsidRPr="00030037">
        <w:rPr>
          <w:rStyle w:val="JournalTitle"/>
          <w:i/>
        </w:rPr>
        <w:t xml:space="preserve">Happiness in </w:t>
      </w:r>
      <w:r w:rsidR="00B35FBC" w:rsidRPr="00030037">
        <w:rPr>
          <w:rStyle w:val="JournalTitle"/>
          <w:i/>
        </w:rPr>
        <w:t>journalism</w:t>
      </w:r>
      <w:r w:rsidR="00B35FBC" w:rsidRPr="00030037">
        <w:rPr>
          <w:rStyle w:val="bibstyl"/>
        </w:rPr>
        <w:t xml:space="preserve"> </w:t>
      </w:r>
      <w:r w:rsidRPr="00030037">
        <w:rPr>
          <w:rStyle w:val="bibstyl"/>
        </w:rPr>
        <w:t>(</w:t>
      </w:r>
      <w:ins w:id="541" w:author="admin" w:date="2024-12-26T19:19:00Z">
        <w:r w:rsidR="00B35FBC" w:rsidRPr="00030037">
          <w:rPr>
            <w:rStyle w:val="bibstyl"/>
          </w:rPr>
          <w:t xml:space="preserve">pp. </w:t>
        </w:r>
      </w:ins>
      <w:r w:rsidRPr="00030037">
        <w:rPr>
          <w:rStyle w:val="PageFirst"/>
        </w:rPr>
        <w:t>157</w:t>
      </w:r>
      <w:r w:rsidRPr="00030037">
        <w:rPr>
          <w:rStyle w:val="bibstyl"/>
        </w:rPr>
        <w:t>–</w:t>
      </w:r>
      <w:r w:rsidRPr="00030037">
        <w:rPr>
          <w:rStyle w:val="PageLast"/>
        </w:rPr>
        <w:t>165</w:t>
      </w:r>
      <w:r w:rsidRPr="00030037">
        <w:rPr>
          <w:rStyle w:val="bibstyl"/>
        </w:rPr>
        <w:t>).</w:t>
      </w:r>
      <w:r w:rsidRPr="00030037">
        <w:t xml:space="preserve"> </w:t>
      </w:r>
      <w:r w:rsidRPr="00030037">
        <w:rPr>
          <w:rStyle w:val="PublisherName"/>
        </w:rPr>
        <w:t>Routledge</w:t>
      </w:r>
      <w:r w:rsidRPr="00030037">
        <w:rPr>
          <w:rStyle w:val="bibstyl"/>
        </w:rPr>
        <w:t>.</w:t>
      </w:r>
    </w:p>
    <w:p w14:paraId="629A34F8" w14:textId="215B4851" w:rsidR="00806CD3" w:rsidRPr="00030037" w:rsidRDefault="00806CD3" w:rsidP="00CE0BA3">
      <w:pPr>
        <w:pStyle w:val="Reference-AlphabeticalJrnl"/>
        <w:spacing w:line="480" w:lineRule="auto"/>
      </w:pPr>
      <w:r w:rsidRPr="00030037">
        <w:rPr>
          <w:rStyle w:val="AuFamilyName"/>
        </w:rPr>
        <w:t>Vodanovic</w:t>
      </w:r>
      <w:r w:rsidRPr="00030037">
        <w:rPr>
          <w:rStyle w:val="bibstyl"/>
        </w:rPr>
        <w:t>,</w:t>
      </w:r>
      <w:r w:rsidRPr="00030037">
        <w:t xml:space="preserve"> </w:t>
      </w:r>
      <w:r w:rsidRPr="00030037">
        <w:rPr>
          <w:rStyle w:val="AuGivenName"/>
        </w:rPr>
        <w:t>L.</w:t>
      </w:r>
      <w:r w:rsidRPr="00030037">
        <w:rPr>
          <w:rStyle w:val="bibstyl"/>
        </w:rPr>
        <w:t xml:space="preserve"> (</w:t>
      </w:r>
      <w:r w:rsidRPr="00030037">
        <w:rPr>
          <w:rStyle w:val="Year"/>
        </w:rPr>
        <w:t>2019</w:t>
      </w:r>
      <w:r w:rsidRPr="00030037">
        <w:rPr>
          <w:rStyle w:val="bibstyl"/>
        </w:rPr>
        <w:t>).</w:t>
      </w:r>
      <w:r w:rsidRPr="00030037">
        <w:t xml:space="preserve"> </w:t>
      </w:r>
      <w:r w:rsidRPr="00030037">
        <w:rPr>
          <w:rStyle w:val="RefArticleTitle"/>
        </w:rPr>
        <w:t xml:space="preserve">Journalism without news: </w:t>
      </w:r>
      <w:r w:rsidR="00B35FBC" w:rsidRPr="00030037">
        <w:rPr>
          <w:rStyle w:val="RefArticleTitle"/>
        </w:rPr>
        <w:t xml:space="preserve">The </w:t>
      </w:r>
      <w:r w:rsidRPr="00030037">
        <w:rPr>
          <w:rStyle w:val="RefArticleTitle"/>
        </w:rPr>
        <w:t xml:space="preserve">beauty journalist's private/professional self in </w:t>
      </w:r>
      <w:r w:rsidRPr="00030037">
        <w:rPr>
          <w:rStyle w:val="RefArticleTitle"/>
          <w:i/>
        </w:rPr>
        <w:t>The Guardian’</w:t>
      </w:r>
      <w:r w:rsidRPr="00030037">
        <w:rPr>
          <w:rStyle w:val="RefArticleTitle"/>
        </w:rPr>
        <w:t>s ‘below-the-line comments</w:t>
      </w:r>
      <w:r w:rsidRPr="00030037">
        <w:rPr>
          <w:rStyle w:val="bibstyl"/>
        </w:rPr>
        <w:t>. In</w:t>
      </w:r>
      <w:r w:rsidRPr="00030037">
        <w:t xml:space="preserve"> </w:t>
      </w:r>
      <w:r w:rsidRPr="00030037">
        <w:rPr>
          <w:rStyle w:val="EdGivenName"/>
        </w:rPr>
        <w:t>L.</w:t>
      </w:r>
      <w:r w:rsidRPr="00030037">
        <w:t xml:space="preserve"> </w:t>
      </w:r>
      <w:r w:rsidRPr="00030037">
        <w:rPr>
          <w:rStyle w:val="EdFamilyName"/>
        </w:rPr>
        <w:t>Vodanovic</w:t>
      </w:r>
      <w:r w:rsidRPr="00030037">
        <w:rPr>
          <w:rStyle w:val="bibstyl"/>
        </w:rPr>
        <w:t xml:space="preserve"> (</w:t>
      </w:r>
      <w:r w:rsidRPr="00030037">
        <w:rPr>
          <w:rStyle w:val="EdFamilyName"/>
        </w:rPr>
        <w:t>Ed</w:t>
      </w:r>
      <w:r w:rsidRPr="00030037">
        <w:rPr>
          <w:rStyle w:val="bibstyl"/>
        </w:rPr>
        <w:t>.),</w:t>
      </w:r>
      <w:r w:rsidRPr="00030037">
        <w:t xml:space="preserve"> </w:t>
      </w:r>
      <w:r w:rsidRPr="00030037">
        <w:rPr>
          <w:rStyle w:val="JournalTitle"/>
          <w:i/>
        </w:rPr>
        <w:t>Lifestyle journalism: social media, consumption, and experience</w:t>
      </w:r>
      <w:r w:rsidRPr="00030037">
        <w:rPr>
          <w:rStyle w:val="bibstyl"/>
        </w:rPr>
        <w:t xml:space="preserve"> (</w:t>
      </w:r>
      <w:ins w:id="542" w:author="admin" w:date="2024-12-26T19:19:00Z">
        <w:r w:rsidR="00B35FBC" w:rsidRPr="00030037">
          <w:rPr>
            <w:rStyle w:val="bibstyl"/>
          </w:rPr>
          <w:t xml:space="preserve">pp. </w:t>
        </w:r>
      </w:ins>
      <w:r w:rsidRPr="00030037">
        <w:rPr>
          <w:rStyle w:val="PageFirst"/>
        </w:rPr>
        <w:t>129</w:t>
      </w:r>
      <w:r w:rsidRPr="00030037">
        <w:rPr>
          <w:rStyle w:val="bibstyl"/>
        </w:rPr>
        <w:t>–</w:t>
      </w:r>
      <w:r w:rsidRPr="00030037">
        <w:rPr>
          <w:rStyle w:val="PageLast"/>
        </w:rPr>
        <w:t>140</w:t>
      </w:r>
      <w:r w:rsidRPr="00030037">
        <w:rPr>
          <w:rStyle w:val="bibstyl"/>
        </w:rPr>
        <w:t>).</w:t>
      </w:r>
      <w:r w:rsidRPr="00030037">
        <w:t xml:space="preserve"> </w:t>
      </w:r>
      <w:r w:rsidRPr="00030037">
        <w:rPr>
          <w:rStyle w:val="PublisherName"/>
        </w:rPr>
        <w:t>Routledge</w:t>
      </w:r>
      <w:r w:rsidRPr="00030037">
        <w:rPr>
          <w:rStyle w:val="bibstyl"/>
        </w:rPr>
        <w:t>.</w:t>
      </w:r>
    </w:p>
    <w:p w14:paraId="7C9FDB50" w14:textId="75FD9812" w:rsidR="00806CD3" w:rsidRPr="00030037" w:rsidRDefault="00806CD3" w:rsidP="00CE0BA3">
      <w:pPr>
        <w:pStyle w:val="Reference-AlphabeticalJrnl"/>
        <w:spacing w:line="480" w:lineRule="auto"/>
      </w:pPr>
      <w:r w:rsidRPr="00030037">
        <w:rPr>
          <w:rStyle w:val="AuFamilyName"/>
        </w:rPr>
        <w:t>Vos</w:t>
      </w:r>
      <w:r w:rsidRPr="00030037">
        <w:rPr>
          <w:rStyle w:val="bibstyl"/>
        </w:rPr>
        <w:t>,</w:t>
      </w:r>
      <w:r w:rsidRPr="00030037">
        <w:t xml:space="preserve"> </w:t>
      </w:r>
      <w:r w:rsidRPr="00030037">
        <w:rPr>
          <w:rStyle w:val="AuGivenName"/>
        </w:rPr>
        <w:t>T. P.</w:t>
      </w:r>
      <w:r w:rsidRPr="00030037">
        <w:rPr>
          <w:rStyle w:val="bibstyl"/>
        </w:rPr>
        <w:t>,</w:t>
      </w:r>
      <w:r w:rsidRPr="00030037">
        <w:t xml:space="preserve"> </w:t>
      </w:r>
      <w:r w:rsidRPr="00030037">
        <w:rPr>
          <w:rStyle w:val="AuFamilyName"/>
        </w:rPr>
        <w:t>Eichholz</w:t>
      </w:r>
      <w:r w:rsidRPr="00030037">
        <w:rPr>
          <w:rStyle w:val="bibstyl"/>
        </w:rPr>
        <w:t>,</w:t>
      </w:r>
      <w:r w:rsidRPr="00030037">
        <w:t xml:space="preserve"> </w:t>
      </w:r>
      <w:r w:rsidRPr="00030037">
        <w:rPr>
          <w:rStyle w:val="AuGivenName"/>
        </w:rPr>
        <w:t>M.</w:t>
      </w:r>
      <w:r w:rsidRPr="00030037">
        <w:rPr>
          <w:rStyle w:val="bibstyl"/>
        </w:rPr>
        <w:t>, &amp;</w:t>
      </w:r>
      <w:r w:rsidRPr="00030037">
        <w:t xml:space="preserve"> </w:t>
      </w:r>
      <w:proofErr w:type="spellStart"/>
      <w:r w:rsidRPr="00030037">
        <w:rPr>
          <w:rStyle w:val="AuFamilyName"/>
        </w:rPr>
        <w:t>Karaliova</w:t>
      </w:r>
      <w:proofErr w:type="spellEnd"/>
      <w:r w:rsidRPr="00030037">
        <w:rPr>
          <w:rStyle w:val="bibstyl"/>
        </w:rPr>
        <w:t>,</w:t>
      </w:r>
      <w:r w:rsidRPr="00030037">
        <w:t xml:space="preserve"> </w:t>
      </w:r>
      <w:r w:rsidRPr="00030037">
        <w:rPr>
          <w:rStyle w:val="AuGivenName"/>
        </w:rPr>
        <w:t>T.</w:t>
      </w:r>
      <w:r w:rsidRPr="00030037">
        <w:rPr>
          <w:rStyle w:val="bibstyl"/>
        </w:rPr>
        <w:t xml:space="preserve"> (</w:t>
      </w:r>
      <w:r w:rsidRPr="00030037">
        <w:rPr>
          <w:rStyle w:val="Year"/>
        </w:rPr>
        <w:t>2019</w:t>
      </w:r>
      <w:r w:rsidRPr="00030037">
        <w:rPr>
          <w:rStyle w:val="bibstyl"/>
        </w:rPr>
        <w:t>).</w:t>
      </w:r>
      <w:r w:rsidRPr="00030037">
        <w:t xml:space="preserve"> </w:t>
      </w:r>
      <w:r w:rsidRPr="00030037">
        <w:rPr>
          <w:rStyle w:val="RefArticleTitle"/>
        </w:rPr>
        <w:t>Audiences and journalistic capital</w:t>
      </w:r>
      <w:r w:rsidRPr="00030037">
        <w:rPr>
          <w:rStyle w:val="bibstyl"/>
        </w:rPr>
        <w:t>:</w:t>
      </w:r>
      <w:r w:rsidRPr="00030037">
        <w:t xml:space="preserve"> </w:t>
      </w:r>
      <w:r w:rsidRPr="00030037">
        <w:rPr>
          <w:rStyle w:val="JournalTitle"/>
        </w:rPr>
        <w:t xml:space="preserve">Roles of journalism. </w:t>
      </w:r>
      <w:r w:rsidRPr="00030037">
        <w:rPr>
          <w:rStyle w:val="JournalTitle"/>
          <w:i/>
        </w:rPr>
        <w:t>Journalism Studies</w:t>
      </w:r>
      <w:r w:rsidRPr="00030037">
        <w:rPr>
          <w:rStyle w:val="bibstyl"/>
        </w:rPr>
        <w:t>,</w:t>
      </w:r>
      <w:r w:rsidRPr="00030037">
        <w:t xml:space="preserve"> </w:t>
      </w:r>
      <w:r w:rsidRPr="00030037">
        <w:rPr>
          <w:rStyle w:val="Vol"/>
          <w:i/>
        </w:rPr>
        <w:t>20</w:t>
      </w:r>
      <w:r w:rsidRPr="00030037">
        <w:rPr>
          <w:rStyle w:val="bibstyl"/>
        </w:rPr>
        <w:t>(</w:t>
      </w:r>
      <w:r w:rsidRPr="00030037">
        <w:rPr>
          <w:rStyle w:val="issue"/>
        </w:rPr>
        <w:t>7</w:t>
      </w:r>
      <w:r w:rsidRPr="00030037">
        <w:rPr>
          <w:rStyle w:val="bibstyl"/>
        </w:rPr>
        <w:t>),</w:t>
      </w:r>
      <w:r w:rsidRPr="00030037">
        <w:t xml:space="preserve"> </w:t>
      </w:r>
      <w:r w:rsidRPr="00030037">
        <w:rPr>
          <w:rStyle w:val="PageFirst"/>
        </w:rPr>
        <w:t>1009</w:t>
      </w:r>
      <w:r w:rsidRPr="00030037">
        <w:rPr>
          <w:rStyle w:val="bibstyl"/>
        </w:rPr>
        <w:t>–</w:t>
      </w:r>
      <w:r w:rsidRPr="00030037">
        <w:rPr>
          <w:rStyle w:val="PageLast"/>
        </w:rPr>
        <w:t>1027</w:t>
      </w:r>
      <w:r w:rsidRPr="00030037">
        <w:rPr>
          <w:rStyle w:val="bibstyl"/>
        </w:rPr>
        <w:t>.</w:t>
      </w:r>
    </w:p>
    <w:p w14:paraId="05D65979" w14:textId="250AFFDF" w:rsidR="00806CD3" w:rsidRPr="00030037" w:rsidRDefault="00806CD3" w:rsidP="00CE0BA3">
      <w:pPr>
        <w:pStyle w:val="Reference-AlphabeticalOthers"/>
        <w:spacing w:line="480" w:lineRule="auto"/>
      </w:pPr>
      <w:r w:rsidRPr="00030037">
        <w:rPr>
          <w:rStyle w:val="AuFamilyName"/>
        </w:rPr>
        <w:t>Walsh</w:t>
      </w:r>
      <w:r w:rsidRPr="00030037">
        <w:rPr>
          <w:rStyle w:val="bibstyl"/>
        </w:rPr>
        <w:t>,</w:t>
      </w:r>
      <w:r w:rsidRPr="00030037">
        <w:t xml:space="preserve"> </w:t>
      </w:r>
      <w:r w:rsidRPr="00030037">
        <w:rPr>
          <w:rStyle w:val="AuGivenName"/>
        </w:rPr>
        <w:t>A.</w:t>
      </w:r>
      <w:r w:rsidRPr="00030037">
        <w:rPr>
          <w:rStyle w:val="bibstyl"/>
        </w:rPr>
        <w:t xml:space="preserve"> (</w:t>
      </w:r>
      <w:r w:rsidRPr="00030037">
        <w:rPr>
          <w:rStyle w:val="Year"/>
        </w:rPr>
        <w:t>n. d</w:t>
      </w:r>
      <w:r w:rsidRPr="00030037">
        <w:rPr>
          <w:rStyle w:val="bibstyl"/>
        </w:rPr>
        <w:t>.).</w:t>
      </w:r>
      <w:r w:rsidRPr="00030037">
        <w:t xml:space="preserve"> </w:t>
      </w:r>
      <w:r w:rsidRPr="00030037">
        <w:rPr>
          <w:rStyle w:val="RefOtherTitle"/>
          <w:i/>
          <w:rPrChange w:id="543" w:author="admin" w:date="2024-12-26T19:19:00Z">
            <w:rPr>
              <w:rStyle w:val="RefOtherTitle"/>
            </w:rPr>
          </w:rPrChange>
        </w:rPr>
        <w:t>That’s Not my Age</w:t>
      </w:r>
      <w:r w:rsidRPr="00030037">
        <w:rPr>
          <w:rStyle w:val="bibstyl"/>
        </w:rPr>
        <w:t>.</w:t>
      </w:r>
      <w:r w:rsidRPr="00030037">
        <w:t xml:space="preserve"> </w:t>
      </w:r>
      <w:r w:rsidR="00B16868" w:rsidRPr="00030037">
        <w:rPr>
          <w:rStyle w:val="url0"/>
        </w:rPr>
        <w:t>https://</w:t>
      </w:r>
      <w:r w:rsidRPr="00030037">
        <w:rPr>
          <w:rStyle w:val="url0"/>
        </w:rPr>
        <w:t>thatsnotmyage.com/</w:t>
      </w:r>
    </w:p>
    <w:p w14:paraId="31846AB8" w14:textId="48BAEB71" w:rsidR="00806CD3" w:rsidRPr="00431432" w:rsidRDefault="00806CD3" w:rsidP="00CE0BA3">
      <w:pPr>
        <w:pStyle w:val="Reference-AlphabeticalJrnl"/>
        <w:spacing w:line="480" w:lineRule="auto"/>
      </w:pPr>
      <w:r w:rsidRPr="00030037">
        <w:rPr>
          <w:rStyle w:val="AuFamilyName"/>
        </w:rPr>
        <w:t>Wright</w:t>
      </w:r>
      <w:r w:rsidRPr="00030037">
        <w:rPr>
          <w:rStyle w:val="bibstyl"/>
        </w:rPr>
        <w:t>,</w:t>
      </w:r>
      <w:r w:rsidRPr="00030037">
        <w:t xml:space="preserve"> </w:t>
      </w:r>
      <w:r w:rsidRPr="00030037">
        <w:rPr>
          <w:rStyle w:val="AuGivenName"/>
        </w:rPr>
        <w:t>S.</w:t>
      </w:r>
      <w:r w:rsidRPr="00030037">
        <w:rPr>
          <w:rStyle w:val="bibstyl"/>
        </w:rPr>
        <w:t>,</w:t>
      </w:r>
      <w:r w:rsidRPr="00030037">
        <w:t xml:space="preserve"> </w:t>
      </w:r>
      <w:r w:rsidRPr="00030037">
        <w:rPr>
          <w:rStyle w:val="AuFamilyName"/>
        </w:rPr>
        <w:t>Jackson</w:t>
      </w:r>
      <w:r w:rsidRPr="00030037">
        <w:rPr>
          <w:rStyle w:val="bibstyl"/>
        </w:rPr>
        <w:t>,</w:t>
      </w:r>
      <w:r w:rsidRPr="00030037">
        <w:t xml:space="preserve"> </w:t>
      </w:r>
      <w:r w:rsidRPr="00030037">
        <w:rPr>
          <w:rStyle w:val="AuGivenName"/>
        </w:rPr>
        <w:t>D.</w:t>
      </w:r>
      <w:r w:rsidRPr="00030037">
        <w:rPr>
          <w:rStyle w:val="bibstyl"/>
        </w:rPr>
        <w:t>, &amp;</w:t>
      </w:r>
      <w:r w:rsidRPr="00030037">
        <w:t xml:space="preserve"> </w:t>
      </w:r>
      <w:r w:rsidRPr="00030037">
        <w:rPr>
          <w:rStyle w:val="AuFamilyName"/>
        </w:rPr>
        <w:t>Graham</w:t>
      </w:r>
      <w:r w:rsidRPr="00030037">
        <w:rPr>
          <w:rStyle w:val="bibstyl"/>
        </w:rPr>
        <w:t>,</w:t>
      </w:r>
      <w:r w:rsidRPr="00030037">
        <w:t xml:space="preserve"> </w:t>
      </w:r>
      <w:r w:rsidRPr="00030037">
        <w:rPr>
          <w:rStyle w:val="AuGivenName"/>
        </w:rPr>
        <w:t>T.</w:t>
      </w:r>
      <w:r w:rsidRPr="00030037">
        <w:rPr>
          <w:rStyle w:val="bibstyl"/>
        </w:rPr>
        <w:t xml:space="preserve"> (</w:t>
      </w:r>
      <w:r w:rsidRPr="00030037">
        <w:rPr>
          <w:rStyle w:val="Year"/>
        </w:rPr>
        <w:t>2020</w:t>
      </w:r>
      <w:r w:rsidRPr="00030037">
        <w:rPr>
          <w:rStyle w:val="bibstyl"/>
        </w:rPr>
        <w:t>).</w:t>
      </w:r>
      <w:r w:rsidRPr="00030037">
        <w:t xml:space="preserve"> </w:t>
      </w:r>
      <w:r w:rsidRPr="00030037">
        <w:rPr>
          <w:rStyle w:val="RefArticleTitle"/>
        </w:rPr>
        <w:t>When journalists go “below the line”: Comment spaces at The Guardian (2006–2017</w:t>
      </w:r>
      <w:r w:rsidRPr="00030037">
        <w:rPr>
          <w:rStyle w:val="bibstyl"/>
        </w:rPr>
        <w:t>).</w:t>
      </w:r>
      <w:r w:rsidRPr="00030037">
        <w:t xml:space="preserve"> </w:t>
      </w:r>
      <w:r w:rsidRPr="00030037">
        <w:rPr>
          <w:rStyle w:val="JournalTitle"/>
          <w:i/>
        </w:rPr>
        <w:t>Journalism Studies</w:t>
      </w:r>
      <w:r w:rsidRPr="00030037">
        <w:rPr>
          <w:rStyle w:val="bibstyl"/>
        </w:rPr>
        <w:t>,</w:t>
      </w:r>
      <w:r w:rsidRPr="00030037">
        <w:t xml:space="preserve"> </w:t>
      </w:r>
      <w:r w:rsidRPr="00030037">
        <w:rPr>
          <w:rStyle w:val="Vol"/>
          <w:i/>
        </w:rPr>
        <w:t>21</w:t>
      </w:r>
      <w:r w:rsidRPr="00030037">
        <w:rPr>
          <w:rStyle w:val="bibstyl"/>
        </w:rPr>
        <w:t>(</w:t>
      </w:r>
      <w:r w:rsidRPr="00030037">
        <w:rPr>
          <w:rStyle w:val="issue"/>
        </w:rPr>
        <w:t>1</w:t>
      </w:r>
      <w:r w:rsidRPr="00030037">
        <w:rPr>
          <w:rStyle w:val="bibstyl"/>
        </w:rPr>
        <w:t>),</w:t>
      </w:r>
      <w:r w:rsidRPr="00030037">
        <w:t xml:space="preserve"> </w:t>
      </w:r>
      <w:r w:rsidRPr="00030037">
        <w:rPr>
          <w:rStyle w:val="PageFirst"/>
        </w:rPr>
        <w:t>107</w:t>
      </w:r>
      <w:r w:rsidRPr="00030037">
        <w:rPr>
          <w:rStyle w:val="bibstyl"/>
        </w:rPr>
        <w:t>–</w:t>
      </w:r>
      <w:r w:rsidRPr="00030037">
        <w:rPr>
          <w:rStyle w:val="PageLast"/>
        </w:rPr>
        <w:t>126</w:t>
      </w:r>
      <w:r w:rsidRPr="00030037">
        <w:rPr>
          <w:rStyle w:val="bibstyl"/>
        </w:rPr>
        <w:t>.</w:t>
      </w:r>
    </w:p>
    <w:sectPr w:rsidR="00806CD3" w:rsidRPr="00431432" w:rsidSect="00321613">
      <w:pgSz w:w="12240" w:h="15840" w:code="9"/>
      <w:pgMar w:top="1440" w:right="1440" w:bottom="1440" w:left="1440" w:header="720" w:footer="720"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comment w:id="19" w:author="admin" w:date="2024-12-26T19:28:00Z" w:initials="a">
    <w:p w14:paraId="54CC2DDF" w14:textId="3FB440C3" w:rsidR="00563E4B" w:rsidRDefault="00563E4B">
      <w:pPr>
        <w:pStyle w:val="CommentText"/>
      </w:pPr>
      <w:r>
        <w:rPr>
          <w:rStyle w:val="CommentReference"/>
        </w:rPr>
        <w:annotationRef/>
      </w:r>
      <w:r w:rsidRPr="002A71C1">
        <w:t>AU: Ref. “</w:t>
      </w:r>
      <w:r w:rsidRPr="00EF2FDD">
        <w:rPr>
          <w:rStyle w:val="RefCitation"/>
        </w:rPr>
        <w:t>Swart et al 2018</w:t>
      </w:r>
      <w:r w:rsidRPr="002A71C1">
        <w:t>” is cited in text, but the corresponding reference is not in reference list. Please provide the reference for this citation or remove the citation.</w:t>
      </w:r>
    </w:p>
  </w:comment>
  <w:comment w:id="20" w:author="Lucia Vodanovic" w:date="2025-01-27T16:37:00Z" w:initials="LV">
    <w:p w14:paraId="38F402E7" w14:textId="77777777" w:rsidR="00E578D9" w:rsidRDefault="007177CD" w:rsidP="00E578D9">
      <w:r>
        <w:rPr>
          <w:rStyle w:val="CommentReference"/>
        </w:rPr>
        <w:annotationRef/>
      </w:r>
      <w:r w:rsidR="00E578D9">
        <w:rPr>
          <w:szCs w:val="20"/>
        </w:rPr>
        <w:t>I have removed it as it is a general statement by rather than a reference to the work of the authors</w:t>
      </w:r>
      <w:r w:rsidR="00E578D9">
        <w:rPr>
          <w:szCs w:val="20"/>
        </w:rPr>
        <w:cr/>
      </w:r>
    </w:p>
  </w:comment>
  <w:comment w:id="50" w:author="admin" w:date="2024-12-26T19:30:00Z" w:initials="a">
    <w:p w14:paraId="41096581" w14:textId="10635034" w:rsidR="00FE0761" w:rsidRDefault="00FE0761">
      <w:pPr>
        <w:pStyle w:val="CommentText"/>
      </w:pPr>
      <w:r>
        <w:rPr>
          <w:rStyle w:val="CommentReference"/>
        </w:rPr>
        <w:annotationRef/>
      </w:r>
      <w:r w:rsidRPr="00086660">
        <w:rPr>
          <w:rFonts w:ascii="Times New Roman" w:eastAsia="Times New Roman" w:hAnsi="Times New Roman" w:cs="Times New Roman"/>
          <w:sz w:val="20"/>
          <w:lang w:eastAsia="en-IN"/>
        </w:rPr>
        <w:t>AU: We have changed the author name from “</w:t>
      </w:r>
      <w:r w:rsidRPr="00431432">
        <w:rPr>
          <w:bdr w:val="none" w:sz="0" w:space="0" w:color="auto" w:frame="1"/>
          <w:shd w:val="clear" w:color="auto" w:fill="FFFFFF"/>
        </w:rPr>
        <w:t xml:space="preserve">Costera </w:t>
      </w:r>
      <w:r w:rsidRPr="00EF2FDD">
        <w:rPr>
          <w:rStyle w:val="RefCitation"/>
        </w:rPr>
        <w:t>Meijer &amp; Groot Kormerlink 2018</w:t>
      </w:r>
      <w:r w:rsidRPr="00086660">
        <w:rPr>
          <w:rFonts w:ascii="Times New Roman" w:eastAsia="Times New Roman" w:hAnsi="Times New Roman" w:cs="Times New Roman"/>
          <w:sz w:val="20"/>
          <w:lang w:eastAsia="en-IN"/>
        </w:rPr>
        <w:t>” to “</w:t>
      </w:r>
      <w:r w:rsidRPr="00431432">
        <w:rPr>
          <w:bdr w:val="none" w:sz="0" w:space="0" w:color="auto" w:frame="1"/>
          <w:shd w:val="clear" w:color="auto" w:fill="FFFFFF"/>
        </w:rPr>
        <w:t xml:space="preserve">Costera </w:t>
      </w:r>
      <w:r w:rsidRPr="00EF2FDD">
        <w:rPr>
          <w:rStyle w:val="RefCitation"/>
        </w:rPr>
        <w:t>Meijer &amp; Groot Kormelink 2018</w:t>
      </w:r>
      <w:r w:rsidRPr="00086660">
        <w:rPr>
          <w:rFonts w:ascii="Times New Roman" w:eastAsia="Times New Roman" w:hAnsi="Times New Roman" w:cs="Times New Roman"/>
          <w:sz w:val="20"/>
          <w:lang w:eastAsia="en-IN"/>
        </w:rPr>
        <w:t xml:space="preserve">” to match with reference list. Please confirm </w:t>
      </w:r>
      <w:r w:rsidR="007E382C">
        <w:rPr>
          <w:rFonts w:ascii="Times New Roman" w:eastAsia="Times New Roman" w:hAnsi="Times New Roman" w:cs="Times New Roman"/>
          <w:sz w:val="20"/>
          <w:lang w:eastAsia="en-IN"/>
        </w:rPr>
        <w:t xml:space="preserve">if </w:t>
      </w:r>
      <w:r w:rsidRPr="00086660">
        <w:rPr>
          <w:rFonts w:ascii="Times New Roman" w:eastAsia="Times New Roman" w:hAnsi="Times New Roman" w:cs="Times New Roman"/>
          <w:sz w:val="20"/>
          <w:lang w:eastAsia="en-IN"/>
        </w:rPr>
        <w:t>this is fine.</w:t>
      </w:r>
    </w:p>
  </w:comment>
  <w:comment w:id="51" w:author="Lucia Vodanovic" w:date="2025-01-27T16:47:00Z" w:initials="LV">
    <w:p w14:paraId="32658E2D" w14:textId="77777777" w:rsidR="008F7510" w:rsidRDefault="008F7510" w:rsidP="008F7510">
      <w:r>
        <w:rPr>
          <w:rStyle w:val="CommentReference"/>
        </w:rPr>
        <w:annotationRef/>
      </w:r>
      <w:r>
        <w:rPr>
          <w:color w:val="000000"/>
          <w:szCs w:val="20"/>
        </w:rPr>
        <w:t>yes, thanks</w:t>
      </w:r>
    </w:p>
  </w:comment>
  <w:comment w:id="155" w:author="admin" w:date="2024-12-26T19:31:00Z" w:initials="a">
    <w:p w14:paraId="02E7AF05" w14:textId="21881B4B" w:rsidR="00B279AC" w:rsidRDefault="00B279AC">
      <w:pPr>
        <w:pStyle w:val="CommentText"/>
      </w:pPr>
      <w:r>
        <w:rPr>
          <w:rStyle w:val="CommentReference"/>
        </w:rPr>
        <w:annotationRef/>
      </w:r>
      <w:r w:rsidRPr="002A71C1">
        <w:t>AU: Ref. “</w:t>
      </w:r>
      <w:r w:rsidRPr="00EF2FDD">
        <w:rPr>
          <w:rStyle w:val="RefCitation"/>
        </w:rPr>
        <w:t>Berlant 1998</w:t>
      </w:r>
      <w:r w:rsidRPr="002A71C1">
        <w:t>” is cited in text, but the corresponding reference is not in reference list. Please provide the reference for this citation or remove the citation.</w:t>
      </w:r>
    </w:p>
  </w:comment>
  <w:comment w:id="156" w:author="Lucia Vodanovic" w:date="2025-01-27T16:58:00Z" w:initials="LV">
    <w:p w14:paraId="3150E73A" w14:textId="77777777" w:rsidR="00E578D9" w:rsidRDefault="002A27DA" w:rsidP="00E578D9">
      <w:r>
        <w:rPr>
          <w:rStyle w:val="CommentReference"/>
        </w:rPr>
        <w:annotationRef/>
      </w:r>
      <w:r w:rsidR="00E578D9">
        <w:rPr>
          <w:szCs w:val="20"/>
        </w:rPr>
        <w:t>I have removed as it is a general statement by me rather than a reference to the work of the author</w:t>
      </w:r>
    </w:p>
  </w:comment>
  <w:comment w:id="233" w:author="admin" w:date="2024-12-26T19:32:00Z" w:initials="a">
    <w:p w14:paraId="12AC7CB2" w14:textId="72E0AA78" w:rsidR="004C0879" w:rsidRDefault="004C0879">
      <w:pPr>
        <w:pStyle w:val="CommentText"/>
      </w:pPr>
      <w:r>
        <w:rPr>
          <w:rStyle w:val="CommentReference"/>
        </w:rPr>
        <w:annotationRef/>
      </w:r>
      <w:r w:rsidRPr="002A71C1">
        <w:t>AU: Ref. “</w:t>
      </w:r>
      <w:r w:rsidRPr="00431432">
        <w:rPr>
          <w:bdr w:val="none" w:sz="0" w:space="0" w:color="auto" w:frame="1"/>
        </w:rPr>
        <w:t xml:space="preserve">Wright et al </w:t>
      </w:r>
      <w:r w:rsidRPr="00CD5460">
        <w:rPr>
          <w:rStyle w:val="RefCitation"/>
        </w:rPr>
        <w:t>2019</w:t>
      </w:r>
      <w:r w:rsidRPr="002A71C1">
        <w:t>” is cited in text, but the corresponding reference is not in reference list. Please provide the reference for this citation or remove the citation.</w:t>
      </w:r>
    </w:p>
  </w:comment>
  <w:comment w:id="234" w:author="Lucia Vodanovic" w:date="2025-01-27T17:09:00Z" w:initials="LV">
    <w:p w14:paraId="5AF326C2" w14:textId="77777777" w:rsidR="00E578D9" w:rsidRDefault="00550B56" w:rsidP="00E578D9">
      <w:r>
        <w:rPr>
          <w:rStyle w:val="CommentReference"/>
        </w:rPr>
        <w:annotationRef/>
      </w:r>
      <w:r w:rsidR="00E578D9">
        <w:rPr>
          <w:szCs w:val="20"/>
        </w:rPr>
        <w:t>It is actually 2020, which is already in the reference list. I have changed all the references for this text to ‘2020’</w:t>
      </w:r>
    </w:p>
  </w:comment>
  <w:comment w:id="333" w:author="Codemantra" w:date="2025-01-23T18:40:00Z" w:initials="R">
    <w:p w14:paraId="38D392A0" w14:textId="741ACF2E" w:rsidR="00DE0073" w:rsidRDefault="00DE0073">
      <w:pPr>
        <w:pStyle w:val="CommentText"/>
      </w:pPr>
      <w:r>
        <w:rPr>
          <w:rStyle w:val="CommentReference"/>
        </w:rPr>
        <w:annotationRef/>
      </w:r>
      <w:r>
        <w:t>AU: Both single and double quotation marks have been used throughout this chapter. Please confirm if it is intentional or confirm which one needs to be followed consistently.</w:t>
      </w:r>
    </w:p>
  </w:comment>
  <w:comment w:id="334" w:author="Lucia Vodanovic" w:date="2025-01-27T17:17:00Z" w:initials="LV">
    <w:p w14:paraId="78BAB0FE" w14:textId="77777777" w:rsidR="00EB3613" w:rsidRDefault="00EB3613" w:rsidP="00EB3613">
      <w:r>
        <w:rPr>
          <w:rStyle w:val="CommentReference"/>
        </w:rPr>
        <w:annotationRef/>
      </w:r>
      <w:r>
        <w:rPr>
          <w:szCs w:val="20"/>
        </w:rPr>
        <w:t>I have changed everything to double quotation marks for consistency (unless it is a quote within a quote). There is one exception: I have kept ‘Below the line’ (used for ‘below the line’ comments) as it conveys the meaning better. If you think everything should have double, please change that too</w:t>
      </w:r>
    </w:p>
  </w:comment>
  <w:comment w:id="363" w:author="admin" w:date="2024-12-26T19:33:00Z" w:initials="a">
    <w:p w14:paraId="0A0B64A0" w14:textId="054F75C9" w:rsidR="00635630" w:rsidRDefault="00635630">
      <w:pPr>
        <w:pStyle w:val="CommentText"/>
      </w:pPr>
      <w:r>
        <w:rPr>
          <w:rStyle w:val="CommentReference"/>
        </w:rPr>
        <w:annotationRef/>
      </w:r>
      <w:r w:rsidRPr="00B230D3">
        <w:t>AU: Ref. “</w:t>
      </w:r>
      <w:r w:rsidRPr="00431432">
        <w:rPr>
          <w:rStyle w:val="AuFamilyName"/>
        </w:rPr>
        <w:t>Adler Berg</w:t>
      </w:r>
      <w:r w:rsidR="009D32D5">
        <w:rPr>
          <w:rStyle w:val="AuFamilyName"/>
          <w:noProof/>
        </w:rPr>
        <w:t xml:space="preserve"> </w:t>
      </w:r>
      <w:r w:rsidRPr="00431432">
        <w:rPr>
          <w:rStyle w:val="Year"/>
        </w:rPr>
        <w:t>2021</w:t>
      </w:r>
      <w:r w:rsidRPr="00B230D3">
        <w:t>” is in reference list, but the citation for this reference is not in text. Please provide the citation for this reference or remove the reference from reference list.</w:t>
      </w:r>
    </w:p>
  </w:comment>
  <w:comment w:id="364" w:author="Lucia Vodanovic" w:date="2025-01-28T15:06:00Z" w:initials="LV">
    <w:p w14:paraId="2A150B6F" w14:textId="77777777" w:rsidR="006F0D8F" w:rsidRDefault="006F0D8F" w:rsidP="006F0D8F">
      <w:r>
        <w:rPr>
          <w:rStyle w:val="CommentReference"/>
        </w:rPr>
        <w:annotationRef/>
      </w:r>
      <w:r>
        <w:rPr>
          <w:color w:val="000000"/>
          <w:szCs w:val="20"/>
        </w:rPr>
        <w:t>I have deleted it</w:t>
      </w:r>
    </w:p>
  </w:comment>
  <w:comment w:id="376" w:author="admin" w:date="2024-12-26T19:11:00Z" w:initials="a">
    <w:p w14:paraId="70057A46" w14:textId="2959B54A" w:rsidR="00B85905" w:rsidRDefault="00B85905" w:rsidP="00B85905">
      <w:pPr>
        <w:pStyle w:val="Reference-Alphabetical"/>
        <w:tabs>
          <w:tab w:val="left" w:pos="7200"/>
        </w:tabs>
        <w:rPr>
          <w:shd w:val="clear" w:color="auto" w:fill="FFFFFF"/>
        </w:rPr>
      </w:pPr>
      <w:r>
        <w:rPr>
          <w:rStyle w:val="CommentReference"/>
        </w:rPr>
        <w:annotationRef/>
      </w:r>
      <w:r w:rsidRPr="00F85258">
        <w:rPr>
          <w:shd w:val="clear" w:color="auto" w:fill="FFFFFF"/>
        </w:rPr>
        <w:t>AU:  Please provide volume number for reference</w:t>
      </w:r>
      <w:r w:rsidRPr="00B85905">
        <w:t xml:space="preserve"> </w:t>
      </w:r>
      <w:r w:rsidRPr="00431432">
        <w:rPr>
          <w:rStyle w:val="AuFamilyName"/>
        </w:rPr>
        <w:t>Carlson</w:t>
      </w:r>
      <w:r w:rsidR="009D32D5">
        <w:rPr>
          <w:rStyle w:val="AuFamilyName"/>
          <w:noProof/>
        </w:rPr>
        <w:t xml:space="preserve"> </w:t>
      </w:r>
      <w:r w:rsidRPr="00431432">
        <w:rPr>
          <w:rStyle w:val="bibstyl"/>
        </w:rPr>
        <w:t>&amp;</w:t>
      </w:r>
      <w:r w:rsidRPr="00431432">
        <w:t xml:space="preserve"> </w:t>
      </w:r>
      <w:r w:rsidRPr="00431432">
        <w:rPr>
          <w:rStyle w:val="AuFamilyName"/>
        </w:rPr>
        <w:t>Peters</w:t>
      </w:r>
      <w:r w:rsidR="009D32D5">
        <w:rPr>
          <w:rStyle w:val="AuFamilyName"/>
          <w:noProof/>
        </w:rPr>
        <w:t xml:space="preserve"> 2023.</w:t>
      </w:r>
    </w:p>
    <w:p w14:paraId="21FE76F2" w14:textId="3A25F6A9" w:rsidR="00B85905" w:rsidRDefault="00B85905">
      <w:pPr>
        <w:pStyle w:val="CommentText"/>
      </w:pPr>
    </w:p>
  </w:comment>
  <w:comment w:id="377" w:author="Lucia Vodanovic" w:date="2025-01-28T15:09:00Z" w:initials="LV">
    <w:p w14:paraId="20014895" w14:textId="77777777" w:rsidR="00E578D9" w:rsidRDefault="006F0D8F" w:rsidP="00E578D9">
      <w:r>
        <w:rPr>
          <w:rStyle w:val="CommentReference"/>
        </w:rPr>
        <w:annotationRef/>
      </w:r>
      <w:r w:rsidR="00E578D9">
        <w:rPr>
          <w:szCs w:val="20"/>
        </w:rPr>
        <w:t>I have done it. Please note amendments to page numbers too</w:t>
      </w:r>
    </w:p>
  </w:comment>
  <w:comment w:id="382" w:author="admin" w:date="2024-12-26T19:12:00Z" w:initials="a">
    <w:p w14:paraId="5551AAEA" w14:textId="5EAA03BB" w:rsidR="00B85905" w:rsidRDefault="00B85905" w:rsidP="00B85905">
      <w:pPr>
        <w:pStyle w:val="Reference-Alphabetical"/>
        <w:tabs>
          <w:tab w:val="left" w:pos="7200"/>
        </w:tabs>
        <w:rPr>
          <w:shd w:val="clear" w:color="auto" w:fill="FFFFFF"/>
        </w:rPr>
      </w:pPr>
      <w:r>
        <w:rPr>
          <w:rStyle w:val="CommentReference"/>
        </w:rPr>
        <w:annotationRef/>
      </w:r>
      <w:r w:rsidRPr="00F85258">
        <w:rPr>
          <w:shd w:val="clear" w:color="auto" w:fill="FFFFFF"/>
        </w:rPr>
        <w:t>AU:  Please provide volume number for reference</w:t>
      </w:r>
      <w:r w:rsidRPr="00B85905">
        <w:t xml:space="preserve"> </w:t>
      </w:r>
      <w:r w:rsidRPr="00431432">
        <w:rPr>
          <w:rStyle w:val="AuFamilyName"/>
        </w:rPr>
        <w:t>Costera Meijer</w:t>
      </w:r>
      <w:r w:rsidR="009D32D5">
        <w:rPr>
          <w:rStyle w:val="AuFamilyName"/>
          <w:noProof/>
        </w:rPr>
        <w:t xml:space="preserve"> </w:t>
      </w:r>
      <w:r w:rsidRPr="00431432">
        <w:rPr>
          <w:rStyle w:val="bibstyl"/>
        </w:rPr>
        <w:t>&amp;</w:t>
      </w:r>
      <w:r w:rsidRPr="00431432">
        <w:t xml:space="preserve"> </w:t>
      </w:r>
      <w:r w:rsidRPr="00431432">
        <w:rPr>
          <w:rStyle w:val="AuFamilyName"/>
        </w:rPr>
        <w:t>Kormelink</w:t>
      </w:r>
      <w:r w:rsidR="009D32D5">
        <w:rPr>
          <w:rStyle w:val="AuFamilyName"/>
          <w:noProof/>
        </w:rPr>
        <w:t xml:space="preserve"> 2018.</w:t>
      </w:r>
    </w:p>
    <w:p w14:paraId="7729DC15" w14:textId="1BECFDE7" w:rsidR="00B85905" w:rsidRDefault="00B85905">
      <w:pPr>
        <w:pStyle w:val="CommentText"/>
      </w:pPr>
    </w:p>
  </w:comment>
  <w:comment w:id="383" w:author="Lucia Vodanovic" w:date="2025-01-28T15:11:00Z" w:initials="LV">
    <w:p w14:paraId="21D1E8FE" w14:textId="77777777" w:rsidR="006F0D8F" w:rsidRDefault="006F0D8F" w:rsidP="006F0D8F">
      <w:r>
        <w:rPr>
          <w:rStyle w:val="CommentReference"/>
        </w:rPr>
        <w:annotationRef/>
      </w:r>
      <w:r>
        <w:rPr>
          <w:color w:val="000000"/>
          <w:szCs w:val="20"/>
        </w:rPr>
        <w:t>I have done it below, as you have moved the reference down</w:t>
      </w:r>
    </w:p>
  </w:comment>
  <w:comment w:id="385" w:author="admin" w:date="2024-12-26T19:12:00Z" w:initials="a">
    <w:p w14:paraId="16AFB3BE" w14:textId="0805DEA2" w:rsidR="00B85905" w:rsidRDefault="00B85905">
      <w:pPr>
        <w:pStyle w:val="CommentText"/>
      </w:pPr>
      <w:r>
        <w:rPr>
          <w:rStyle w:val="CommentReference"/>
        </w:rPr>
        <w:annotationRef/>
      </w:r>
      <w:r w:rsidRPr="00144040">
        <w:rPr>
          <w:shd w:val="clear" w:color="auto" w:fill="FFFFFF"/>
        </w:rPr>
        <w:t>AU: Please provide editor details for reference</w:t>
      </w:r>
      <w:r w:rsidRPr="00B85905">
        <w:t xml:space="preserve"> </w:t>
      </w:r>
      <w:r w:rsidRPr="00431432">
        <w:rPr>
          <w:rStyle w:val="AuFamilyName"/>
        </w:rPr>
        <w:t>Costera Meijer</w:t>
      </w:r>
      <w:r w:rsidR="009D32D5">
        <w:rPr>
          <w:rStyle w:val="AuFamilyName"/>
          <w:noProof/>
        </w:rPr>
        <w:t xml:space="preserve"> 2019.</w:t>
      </w:r>
    </w:p>
  </w:comment>
  <w:comment w:id="386" w:author="Lucia Vodanovic" w:date="2025-01-28T15:15:00Z" w:initials="LV">
    <w:p w14:paraId="36F38ECB" w14:textId="77777777" w:rsidR="0026461B" w:rsidRDefault="0026461B" w:rsidP="0026461B">
      <w:r>
        <w:rPr>
          <w:rStyle w:val="CommentReference"/>
        </w:rPr>
        <w:annotationRef/>
      </w:r>
      <w:r>
        <w:rPr>
          <w:color w:val="000000"/>
          <w:szCs w:val="20"/>
        </w:rPr>
        <w:t>done it</w:t>
      </w:r>
    </w:p>
  </w:comment>
  <w:comment w:id="400" w:author="admin" w:date="2024-12-26T19:12:00Z" w:initials="a">
    <w:p w14:paraId="5FF2DDB5" w14:textId="200061B1" w:rsidR="00BA0E28" w:rsidRDefault="00BA0E28" w:rsidP="00BA0E28">
      <w:pPr>
        <w:pStyle w:val="Reference-Alphabetical"/>
        <w:tabs>
          <w:tab w:val="left" w:pos="7200"/>
        </w:tabs>
        <w:rPr>
          <w:shd w:val="clear" w:color="auto" w:fill="FFFFFF"/>
        </w:rPr>
      </w:pPr>
      <w:r>
        <w:rPr>
          <w:rStyle w:val="CommentReference"/>
        </w:rPr>
        <w:annotationRef/>
      </w:r>
      <w:r w:rsidRPr="00F85258">
        <w:rPr>
          <w:shd w:val="clear" w:color="auto" w:fill="FFFFFF"/>
        </w:rPr>
        <w:t>AU:  Please provide volume number for reference</w:t>
      </w:r>
      <w:r w:rsidRPr="00B85905">
        <w:t xml:space="preserve"> </w:t>
      </w:r>
      <w:r w:rsidRPr="00431432">
        <w:rPr>
          <w:rStyle w:val="AuFamilyName"/>
        </w:rPr>
        <w:t>Costera Meijer</w:t>
      </w:r>
      <w:r>
        <w:rPr>
          <w:rStyle w:val="AuFamilyName"/>
          <w:noProof/>
        </w:rPr>
        <w:t xml:space="preserve"> </w:t>
      </w:r>
      <w:r w:rsidRPr="00431432">
        <w:rPr>
          <w:rStyle w:val="bibstyl"/>
        </w:rPr>
        <w:t>&amp;</w:t>
      </w:r>
      <w:r w:rsidRPr="00431432">
        <w:t xml:space="preserve"> </w:t>
      </w:r>
      <w:r w:rsidRPr="00431432">
        <w:rPr>
          <w:rStyle w:val="AuFamilyName"/>
        </w:rPr>
        <w:t>Kormelink</w:t>
      </w:r>
      <w:r>
        <w:rPr>
          <w:rStyle w:val="AuFamilyName"/>
          <w:noProof/>
        </w:rPr>
        <w:t xml:space="preserve"> 2018.</w:t>
      </w:r>
    </w:p>
    <w:p w14:paraId="033040CC" w14:textId="77777777" w:rsidR="00BA0E28" w:rsidRDefault="00BA0E28" w:rsidP="00BA0E28">
      <w:pPr>
        <w:pStyle w:val="CommentText"/>
      </w:pPr>
    </w:p>
  </w:comment>
  <w:comment w:id="401" w:author="Lucia Vodanovic" w:date="2025-01-28T15:20:00Z" w:initials="LV">
    <w:p w14:paraId="7F922E7F" w14:textId="77777777" w:rsidR="0026461B" w:rsidRDefault="0026461B" w:rsidP="0026461B">
      <w:r>
        <w:rPr>
          <w:rStyle w:val="CommentReference"/>
        </w:rPr>
        <w:annotationRef/>
      </w:r>
      <w:r>
        <w:rPr>
          <w:szCs w:val="20"/>
        </w:rPr>
        <w:t xml:space="preserve">This is not a journal article, rather a chapter of an edited collection (an online book). I have done it in that stye. The book is this: </w:t>
      </w:r>
      <w:hyperlink r:id="rId1" w:history="1">
        <w:r w:rsidRPr="001F6945">
          <w:rPr>
            <w:rStyle w:val="Hyperlink"/>
            <w:szCs w:val="20"/>
          </w:rPr>
          <w:t>https://onlinelibrary.wiley.com/page/book/10.1002/9781118841570/homepage/editorscontributors.html</w:t>
        </w:r>
      </w:hyperlink>
      <w:r>
        <w:rPr>
          <w:szCs w:val="20"/>
        </w:rPr>
        <w:cr/>
      </w:r>
      <w:r>
        <w:rPr>
          <w:szCs w:val="20"/>
        </w:rPr>
        <w:cr/>
        <w:t>Also, the year of the book is 2019, I think this chapter was published online earlier but I have gone for the book year.</w:t>
      </w:r>
    </w:p>
    <w:p w14:paraId="260EC42F" w14:textId="77777777" w:rsidR="0026461B" w:rsidRDefault="0026461B" w:rsidP="0026461B"/>
    <w:p w14:paraId="4B57E90C" w14:textId="77777777" w:rsidR="0026461B" w:rsidRDefault="0026461B" w:rsidP="0026461B">
      <w:r>
        <w:rPr>
          <w:szCs w:val="20"/>
        </w:rPr>
        <w:t>I have also changed the in-text references to 2019</w:t>
      </w:r>
    </w:p>
  </w:comment>
  <w:comment w:id="435" w:author="admin" w:date="2024-12-26T19:15:00Z" w:initials="a">
    <w:p w14:paraId="0E89A2EA" w14:textId="694E5D86" w:rsidR="00B85905" w:rsidRDefault="00B85905">
      <w:pPr>
        <w:pStyle w:val="CommentText"/>
      </w:pPr>
      <w:r>
        <w:rPr>
          <w:rStyle w:val="CommentReference"/>
        </w:rPr>
        <w:annotationRef/>
      </w:r>
      <w:r w:rsidRPr="00144040">
        <w:rPr>
          <w:shd w:val="clear" w:color="auto" w:fill="FFFFFF"/>
        </w:rPr>
        <w:t>AU: Please provide editor details for reference</w:t>
      </w:r>
      <w:r w:rsidRPr="00B85905">
        <w:t xml:space="preserve"> </w:t>
      </w:r>
      <w:r w:rsidRPr="00431432">
        <w:rPr>
          <w:rStyle w:val="AuFamilyName"/>
        </w:rPr>
        <w:t>Holton</w:t>
      </w:r>
      <w:r w:rsidR="009D32D5">
        <w:rPr>
          <w:rStyle w:val="AuFamilyName"/>
          <w:noProof/>
        </w:rPr>
        <w:t xml:space="preserve"> et al 2020.</w:t>
      </w:r>
    </w:p>
  </w:comment>
  <w:comment w:id="436" w:author="Lucia Vodanovic" w:date="2025-01-28T15:40:00Z" w:initials="LV">
    <w:p w14:paraId="30E755CC" w14:textId="77777777" w:rsidR="009150AA" w:rsidRDefault="009150AA" w:rsidP="009150AA">
      <w:r>
        <w:rPr>
          <w:rStyle w:val="CommentReference"/>
        </w:rPr>
        <w:annotationRef/>
      </w:r>
      <w:r>
        <w:rPr>
          <w:color w:val="000000"/>
          <w:szCs w:val="20"/>
        </w:rPr>
        <w:t>done it. Please check if it is in the right format with so many names, do they all need to be listed?</w:t>
      </w:r>
    </w:p>
  </w:comment>
  <w:comment w:id="441" w:author="admin" w:date="2024-12-26T19:34:00Z" w:initials="a">
    <w:p w14:paraId="496B89BB" w14:textId="5A7E2001" w:rsidR="00635630" w:rsidRDefault="00635630">
      <w:pPr>
        <w:pStyle w:val="CommentText"/>
      </w:pPr>
      <w:r>
        <w:rPr>
          <w:rStyle w:val="CommentReference"/>
        </w:rPr>
        <w:annotationRef/>
      </w:r>
      <w:r w:rsidRPr="00B230D3">
        <w:t>AU: Ref. “</w:t>
      </w:r>
      <w:r w:rsidRPr="00431432">
        <w:rPr>
          <w:rStyle w:val="AuFamilyName"/>
        </w:rPr>
        <w:t>Lindgren</w:t>
      </w:r>
      <w:r w:rsidR="009D32D5">
        <w:rPr>
          <w:rStyle w:val="AuFamilyName"/>
          <w:noProof/>
        </w:rPr>
        <w:t xml:space="preserve"> 2021</w:t>
      </w:r>
      <w:r w:rsidRPr="00B230D3">
        <w:t>” is in reference list, but the citation for this reference is not in text. Please provide the citation for this reference or remove the reference from reference list.</w:t>
      </w:r>
    </w:p>
  </w:comment>
  <w:comment w:id="442" w:author="Lucia Vodanovic" w:date="2025-01-27T17:21:00Z" w:initials="LV">
    <w:p w14:paraId="781D8BB3" w14:textId="77777777" w:rsidR="00EB3613" w:rsidRDefault="00EB3613" w:rsidP="00EB3613">
      <w:r>
        <w:rPr>
          <w:rStyle w:val="CommentReference"/>
        </w:rPr>
        <w:annotationRef/>
      </w:r>
      <w:r>
        <w:rPr>
          <w:color w:val="000000"/>
          <w:szCs w:val="20"/>
        </w:rPr>
        <w:t>I have deleted it</w:t>
      </w:r>
    </w:p>
  </w:comment>
  <w:comment w:id="445" w:author="admin" w:date="2024-12-26T19:16:00Z" w:initials="a">
    <w:p w14:paraId="1484E10E" w14:textId="28D233A0" w:rsidR="00B85905" w:rsidRPr="00F70913" w:rsidRDefault="00B85905" w:rsidP="00B85905">
      <w:pPr>
        <w:pStyle w:val="Reference-Alphabetical"/>
      </w:pPr>
      <w:r>
        <w:rPr>
          <w:rStyle w:val="CommentReference"/>
        </w:rPr>
        <w:annotationRef/>
      </w:r>
      <w:r w:rsidRPr="00F70913">
        <w:t xml:space="preserve">AU:  Please provide volume number and page range for reference </w:t>
      </w:r>
      <w:r w:rsidRPr="00431432">
        <w:rPr>
          <w:rStyle w:val="AuFamilyName"/>
        </w:rPr>
        <w:t>Olausson</w:t>
      </w:r>
      <w:r w:rsidR="009D32D5">
        <w:rPr>
          <w:rStyle w:val="AuFamilyName"/>
          <w:noProof/>
        </w:rPr>
        <w:t xml:space="preserve"> 2017.</w:t>
      </w:r>
    </w:p>
    <w:p w14:paraId="5BF887CC" w14:textId="687E8BA0" w:rsidR="00B85905" w:rsidRDefault="00B85905">
      <w:pPr>
        <w:pStyle w:val="CommentText"/>
      </w:pPr>
    </w:p>
  </w:comment>
  <w:comment w:id="446" w:author="Lucia Vodanovic" w:date="2025-01-28T15:43:00Z" w:initials="LV">
    <w:p w14:paraId="36ABBA90" w14:textId="77777777" w:rsidR="007512EC" w:rsidRDefault="007512EC" w:rsidP="007512EC">
      <w:r>
        <w:rPr>
          <w:rStyle w:val="CommentReference"/>
        </w:rPr>
        <w:annotationRef/>
      </w:r>
      <w:r>
        <w:rPr>
          <w:color w:val="000000"/>
          <w:szCs w:val="20"/>
        </w:rPr>
        <w:t>done it</w:t>
      </w:r>
    </w:p>
  </w:comment>
  <w:comment w:id="466" w:author="admin" w:date="2024-12-26T19:40:00Z" w:initials="a">
    <w:p w14:paraId="34C2BF34" w14:textId="67898CB3" w:rsidR="00635630" w:rsidRDefault="00635630">
      <w:pPr>
        <w:pStyle w:val="CommentText"/>
      </w:pPr>
      <w:r>
        <w:rPr>
          <w:rStyle w:val="CommentReference"/>
        </w:rPr>
        <w:annotationRef/>
      </w:r>
      <w:r w:rsidRPr="00B230D3">
        <w:t>AU: Ref. “</w:t>
      </w:r>
      <w:r w:rsidRPr="00431432">
        <w:rPr>
          <w:rStyle w:val="AuFamilyName"/>
        </w:rPr>
        <w:t>Sienkiewicz</w:t>
      </w:r>
      <w:r w:rsidR="009D32D5">
        <w:rPr>
          <w:rStyle w:val="AuFamilyName"/>
          <w:noProof/>
        </w:rPr>
        <w:t xml:space="preserve"> </w:t>
      </w:r>
      <w:r w:rsidRPr="00431432">
        <w:rPr>
          <w:rStyle w:val="bibstyl"/>
        </w:rPr>
        <w:t>&amp;</w:t>
      </w:r>
      <w:r w:rsidRPr="00431432">
        <w:t xml:space="preserve"> </w:t>
      </w:r>
      <w:r w:rsidRPr="00431432">
        <w:rPr>
          <w:rStyle w:val="AuFamilyName"/>
        </w:rPr>
        <w:t>Jaramillo</w:t>
      </w:r>
      <w:r w:rsidR="009D32D5">
        <w:rPr>
          <w:rStyle w:val="AuFamilyName"/>
          <w:noProof/>
        </w:rPr>
        <w:t xml:space="preserve"> 2019</w:t>
      </w:r>
      <w:r w:rsidRPr="00B230D3">
        <w:t>” is in reference list, but the citation for this reference is not in text. Please provide the citation for this reference or remove the reference from reference list.</w:t>
      </w:r>
    </w:p>
  </w:comment>
  <w:comment w:id="489" w:author="admin" w:date="2024-12-26T19:17:00Z" w:initials="a">
    <w:p w14:paraId="65FD981C" w14:textId="03799B7A" w:rsidR="00B85905" w:rsidRDefault="00B85905">
      <w:pPr>
        <w:pStyle w:val="CommentText"/>
      </w:pPr>
      <w:r>
        <w:rPr>
          <w:rStyle w:val="CommentReference"/>
        </w:rPr>
        <w:annotationRef/>
      </w:r>
      <w:r w:rsidRPr="00F85258">
        <w:rPr>
          <w:shd w:val="clear" w:color="auto" w:fill="FFFFFF"/>
        </w:rPr>
        <w:t>AU:  Please provide volume number for reference</w:t>
      </w:r>
      <w:r w:rsidRPr="00B85905">
        <w:t xml:space="preserve"> </w:t>
      </w:r>
      <w:r w:rsidRPr="00431432">
        <w:rPr>
          <w:rStyle w:val="AuFamilyName"/>
        </w:rPr>
        <w:t>Šimunjak</w:t>
      </w:r>
      <w:r w:rsidR="009D32D5">
        <w:rPr>
          <w:rStyle w:val="AuFamilyName"/>
          <w:noProof/>
        </w:rPr>
        <w:t xml:space="preserve"> 2022.</w:t>
      </w:r>
    </w:p>
  </w:comment>
  <w:comment w:id="490" w:author="Lucia Vodanovic" w:date="2025-01-28T15:47:00Z" w:initials="LV">
    <w:p w14:paraId="41A20427" w14:textId="77777777" w:rsidR="007512EC" w:rsidRDefault="007512EC" w:rsidP="007512EC">
      <w:r>
        <w:rPr>
          <w:rStyle w:val="CommentReference"/>
        </w:rPr>
        <w:annotationRef/>
      </w:r>
      <w:r>
        <w:rPr>
          <w:color w:val="000000"/>
          <w:szCs w:val="20"/>
        </w:rPr>
        <w:t xml:space="preserve">There is no volume number. See here: </w:t>
      </w:r>
      <w:hyperlink r:id="rId2" w:history="1">
        <w:r w:rsidRPr="00F5750F">
          <w:rPr>
            <w:rStyle w:val="Hyperlink"/>
            <w:szCs w:val="20"/>
          </w:rPr>
          <w:t>https://www.tandfonline.com/doi/full/10.1080/21670811.2022.2153711</w:t>
        </w:r>
      </w:hyperlink>
    </w:p>
    <w:p w14:paraId="7F8633DD" w14:textId="77777777" w:rsidR="007512EC" w:rsidRDefault="007512EC" w:rsidP="007512EC"/>
    <w:p w14:paraId="382D2AD3" w14:textId="77777777" w:rsidR="007512EC" w:rsidRDefault="007512EC" w:rsidP="007512EC">
      <w:r>
        <w:rPr>
          <w:color w:val="000000"/>
          <w:szCs w:val="20"/>
        </w:rPr>
        <w:t>Also, the year is 2023, I have changed it here and in the text</w:t>
      </w:r>
    </w:p>
  </w:comment>
  <w:comment w:id="492" w:author="admin" w:date="2024-12-26T19:40:00Z" w:initials="a">
    <w:p w14:paraId="499DDB7F" w14:textId="1698644B" w:rsidR="00635630" w:rsidRDefault="00635630">
      <w:pPr>
        <w:pStyle w:val="CommentText"/>
      </w:pPr>
      <w:r>
        <w:rPr>
          <w:rStyle w:val="CommentReference"/>
        </w:rPr>
        <w:annotationRef/>
      </w:r>
      <w:r w:rsidRPr="00B230D3">
        <w:t>AU: Ref. “</w:t>
      </w:r>
      <w:r w:rsidRPr="00431432">
        <w:rPr>
          <w:rStyle w:val="AuFamilyName"/>
        </w:rPr>
        <w:t>Singer</w:t>
      </w:r>
      <w:r w:rsidR="009D32D5">
        <w:rPr>
          <w:rStyle w:val="AuFamilyName"/>
          <w:noProof/>
        </w:rPr>
        <w:t xml:space="preserve"> et al 2011</w:t>
      </w:r>
      <w:r w:rsidRPr="00B230D3">
        <w:t>” is in reference list, but the citation for this reference is not in text. Please provide the citation for this reference or remove the reference from reference list.</w:t>
      </w:r>
    </w:p>
  </w:comment>
  <w:comment w:id="493" w:author="Lucia Vodanovic" w:date="2025-01-27T17:24:00Z" w:initials="LV">
    <w:p w14:paraId="0827B331" w14:textId="77777777" w:rsidR="00EB3613" w:rsidRDefault="00EB3613" w:rsidP="00EB3613">
      <w:r>
        <w:rPr>
          <w:rStyle w:val="CommentReference"/>
        </w:rPr>
        <w:annotationRef/>
      </w:r>
      <w:r>
        <w:rPr>
          <w:color w:val="000000"/>
          <w:szCs w:val="20"/>
        </w:rPr>
        <w:t>I have deleted it</w:t>
      </w:r>
    </w:p>
  </w:comment>
  <w:comment w:id="501" w:author="admin" w:date="2024-12-26T19:41:00Z" w:initials="a">
    <w:p w14:paraId="7A24C31A" w14:textId="3E709062" w:rsidR="00635630" w:rsidRDefault="00635630">
      <w:pPr>
        <w:pStyle w:val="CommentText"/>
      </w:pPr>
      <w:r>
        <w:rPr>
          <w:rStyle w:val="CommentReference"/>
        </w:rPr>
        <w:annotationRef/>
      </w:r>
      <w:r w:rsidRPr="00B230D3">
        <w:t>AU: Ref. “</w:t>
      </w:r>
      <w:r w:rsidRPr="00431432">
        <w:rPr>
          <w:rStyle w:val="AuFamilyName"/>
        </w:rPr>
        <w:t>Swiatek</w:t>
      </w:r>
      <w:r w:rsidR="009D32D5">
        <w:rPr>
          <w:rStyle w:val="AuFamilyName"/>
          <w:noProof/>
        </w:rPr>
        <w:t xml:space="preserve"> 2018</w:t>
      </w:r>
      <w:r w:rsidRPr="00B230D3">
        <w:t>” is in reference list, but the citation for this reference is not in text. Please provide the citation for this reference or remove the reference from reference list.</w:t>
      </w:r>
    </w:p>
  </w:comment>
  <w:comment w:id="502" w:author="Lucia Vodanovic" w:date="2025-01-27T17:24:00Z" w:initials="LV">
    <w:p w14:paraId="43976AB6" w14:textId="77777777" w:rsidR="00EB3613" w:rsidRDefault="00EB3613" w:rsidP="00EB3613">
      <w:r>
        <w:rPr>
          <w:rStyle w:val="CommentReference"/>
        </w:rPr>
        <w:annotationRef/>
      </w:r>
      <w:r>
        <w:rPr>
          <w:color w:val="000000"/>
          <w:szCs w:val="20"/>
        </w:rPr>
        <w:t>I have deleted it</w:t>
      </w:r>
    </w:p>
  </w:comment>
  <w:comment w:id="521" w:author="admin" w:date="2024-12-26T19:18:00Z" w:initials="a">
    <w:p w14:paraId="516F1438" w14:textId="41ED3FE8" w:rsidR="00B35FBC" w:rsidRDefault="00B35FBC">
      <w:pPr>
        <w:pStyle w:val="CommentText"/>
      </w:pPr>
      <w:r>
        <w:rPr>
          <w:rStyle w:val="CommentReference"/>
        </w:rPr>
        <w:annotationRef/>
      </w:r>
      <w:r>
        <w:rPr>
          <w:shd w:val="clear" w:color="auto" w:fill="FFFFFF"/>
        </w:rPr>
        <w:t>AU: Please provide page range for reference</w:t>
      </w:r>
      <w:r w:rsidRPr="00B35FBC">
        <w:t xml:space="preserve"> </w:t>
      </w:r>
      <w:r w:rsidRPr="00431432">
        <w:rPr>
          <w:rStyle w:val="AuFamilyName"/>
        </w:rPr>
        <w:t>Truyens</w:t>
      </w:r>
      <w:r w:rsidR="009D32D5">
        <w:rPr>
          <w:rStyle w:val="AuFamilyName"/>
          <w:noProof/>
        </w:rPr>
        <w:t xml:space="preserve"> </w:t>
      </w:r>
      <w:r w:rsidRPr="00431432">
        <w:rPr>
          <w:rStyle w:val="bibstyl"/>
        </w:rPr>
        <w:t>&amp;</w:t>
      </w:r>
      <w:r w:rsidRPr="00431432">
        <w:t xml:space="preserve"> </w:t>
      </w:r>
      <w:r w:rsidRPr="00431432">
        <w:rPr>
          <w:rStyle w:val="AuFamilyName"/>
        </w:rPr>
        <w:t>Picone</w:t>
      </w:r>
      <w:r w:rsidR="009D32D5">
        <w:rPr>
          <w:rStyle w:val="AuFamilyName"/>
          <w:noProof/>
        </w:rPr>
        <w:t xml:space="preserve"> 2023.</w:t>
      </w:r>
    </w:p>
  </w:comment>
  <w:comment w:id="522" w:author="Lucia Vodanovic" w:date="2025-01-28T17:17:00Z" w:initials="LV">
    <w:p w14:paraId="731A9DC3" w14:textId="77777777" w:rsidR="00B30F53" w:rsidRDefault="00B30F53" w:rsidP="00B30F53">
      <w:r>
        <w:rPr>
          <w:rStyle w:val="CommentReference"/>
        </w:rPr>
        <w:annotationRef/>
      </w:r>
      <w:r>
        <w:rPr>
          <w:color w:val="000000"/>
          <w:szCs w:val="20"/>
        </w:rPr>
        <w:t>I have done. The 2023 version is a pre print, I am using 2024 now, have also changed it in the text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commentEx w15:paraId="54CC2DDF" w15:done="0"/>
  <w15:commentEx w15:paraId="38F402E7" w15:paraIdParent="54CC2DDF" w15:done="0"/>
  <w15:commentEx w15:paraId="41096581" w15:done="0"/>
  <w15:commentEx w15:paraId="32658E2D" w15:paraIdParent="41096581" w15:done="0"/>
  <w15:commentEx w15:paraId="02E7AF05" w15:done="0"/>
  <w15:commentEx w15:paraId="3150E73A" w15:paraIdParent="02E7AF05" w15:done="0"/>
  <w15:commentEx w15:paraId="12AC7CB2" w15:done="0"/>
  <w15:commentEx w15:paraId="5AF326C2" w15:paraIdParent="12AC7CB2" w15:done="0"/>
  <w15:commentEx w15:paraId="38D392A0" w15:done="0"/>
  <w15:commentEx w15:paraId="78BAB0FE" w15:paraIdParent="38D392A0" w15:done="0"/>
  <w15:commentEx w15:paraId="0A0B64A0" w15:done="0"/>
  <w15:commentEx w15:paraId="2A150B6F" w15:paraIdParent="0A0B64A0" w15:done="0"/>
  <w15:commentEx w15:paraId="21FE76F2" w15:done="0"/>
  <w15:commentEx w15:paraId="20014895" w15:paraIdParent="21FE76F2" w15:done="0"/>
  <w15:commentEx w15:paraId="7729DC15" w15:done="0"/>
  <w15:commentEx w15:paraId="21D1E8FE" w15:paraIdParent="7729DC15" w15:done="0"/>
  <w15:commentEx w15:paraId="16AFB3BE" w15:done="0"/>
  <w15:commentEx w15:paraId="36F38ECB" w15:paraIdParent="16AFB3BE" w15:done="0"/>
  <w15:commentEx w15:paraId="033040CC" w15:done="0"/>
  <w15:commentEx w15:paraId="4B57E90C" w15:paraIdParent="033040CC" w15:done="0"/>
  <w15:commentEx w15:paraId="0E89A2EA" w15:done="0"/>
  <w15:commentEx w15:paraId="30E755CC" w15:paraIdParent="0E89A2EA" w15:done="0"/>
  <w15:commentEx w15:paraId="496B89BB" w15:done="0"/>
  <w15:commentEx w15:paraId="781D8BB3" w15:paraIdParent="496B89BB" w15:done="0"/>
  <w15:commentEx w15:paraId="5BF887CC" w15:done="0"/>
  <w15:commentEx w15:paraId="36ABBA90" w15:paraIdParent="5BF887CC" w15:done="0"/>
  <w15:commentEx w15:paraId="34C2BF34" w15:done="0"/>
  <w15:commentEx w15:paraId="65FD981C" w15:done="0"/>
  <w15:commentEx w15:paraId="382D2AD3" w15:paraIdParent="65FD981C" w15:done="0"/>
  <w15:commentEx w15:paraId="499DDB7F" w15:done="0"/>
  <w15:commentEx w15:paraId="0827B331" w15:paraIdParent="499DDB7F" w15:done="0"/>
  <w15:commentEx w15:paraId="7A24C31A" w15:done="0"/>
  <w15:commentEx w15:paraId="43976AB6" w15:paraIdParent="7A24C31A" w15:done="0"/>
  <w15:commentEx w15:paraId="516F1438" w15:done="0"/>
  <w15:commentEx w15:paraId="731A9DC3" w15:paraIdParent="516F143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16du wp14">
  <w16cex:commentExtensible w16cex:durableId="031BF9E6" w16cex:dateUtc="2025-01-27T16:37:00Z"/>
  <w16cex:commentExtensible w16cex:durableId="153F69D2" w16cex:dateUtc="2025-01-27T16:47:00Z"/>
  <w16cex:commentExtensible w16cex:durableId="17261170" w16cex:dateUtc="2025-01-27T16:58:00Z"/>
  <w16cex:commentExtensible w16cex:durableId="1D3F11E8" w16cex:dateUtc="2025-01-27T17:09:00Z"/>
  <w16cex:commentExtensible w16cex:durableId="6599A35B" w16cex:dateUtc="2025-01-27T17:17:00Z"/>
  <w16cex:commentExtensible w16cex:durableId="06210311" w16cex:dateUtc="2025-01-28T15:06:00Z"/>
  <w16cex:commentExtensible w16cex:durableId="7CF6670E" w16cex:dateUtc="2025-01-28T15:09:00Z"/>
  <w16cex:commentExtensible w16cex:durableId="4B2121BA" w16cex:dateUtc="2025-01-28T15:11:00Z"/>
  <w16cex:commentExtensible w16cex:durableId="3B7ED0C4" w16cex:dateUtc="2025-01-28T15:15:00Z"/>
  <w16cex:commentExtensible w16cex:durableId="773A18C8" w16cex:dateUtc="2025-01-28T15:20:00Z"/>
  <w16cex:commentExtensible w16cex:durableId="17AA9704" w16cex:dateUtc="2025-01-28T15:40:00Z"/>
  <w16cex:commentExtensible w16cex:durableId="200EBD7B" w16cex:dateUtc="2025-01-27T17:21:00Z"/>
  <w16cex:commentExtensible w16cex:durableId="769FFBCF" w16cex:dateUtc="2025-01-28T15:43:00Z"/>
  <w16cex:commentExtensible w16cex:durableId="115184CE" w16cex:dateUtc="2025-01-28T15:47:00Z"/>
  <w16cex:commentExtensible w16cex:durableId="655055F1" w16cex:dateUtc="2025-01-27T17:24:00Z"/>
  <w16cex:commentExtensible w16cex:durableId="73C33BD6" w16cex:dateUtc="2025-01-27T17:24:00Z"/>
  <w16cex:commentExtensible w16cex:durableId="67A1A878" w16cex:dateUtc="2025-01-28T17: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6cid:commentId w16cid:paraId="54CC2DDF" w16cid:durableId="54CC2DDF"/>
  <w16cid:commentId w16cid:paraId="38F402E7" w16cid:durableId="031BF9E6"/>
  <w16cid:commentId w16cid:paraId="41096581" w16cid:durableId="41096581"/>
  <w16cid:commentId w16cid:paraId="32658E2D" w16cid:durableId="153F69D2"/>
  <w16cid:commentId w16cid:paraId="02E7AF05" w16cid:durableId="02E7AF05"/>
  <w16cid:commentId w16cid:paraId="3150E73A" w16cid:durableId="17261170"/>
  <w16cid:commentId w16cid:paraId="12AC7CB2" w16cid:durableId="12AC7CB2"/>
  <w16cid:commentId w16cid:paraId="5AF326C2" w16cid:durableId="1D3F11E8"/>
  <w16cid:commentId w16cid:paraId="38D392A0" w16cid:durableId="070297BE"/>
  <w16cid:commentId w16cid:paraId="78BAB0FE" w16cid:durableId="6599A35B"/>
  <w16cid:commentId w16cid:paraId="0A0B64A0" w16cid:durableId="0A0B64A0"/>
  <w16cid:commentId w16cid:paraId="2A150B6F" w16cid:durableId="06210311"/>
  <w16cid:commentId w16cid:paraId="21FE76F2" w16cid:durableId="21FE76F2"/>
  <w16cid:commentId w16cid:paraId="20014895" w16cid:durableId="7CF6670E"/>
  <w16cid:commentId w16cid:paraId="7729DC15" w16cid:durableId="7729DC15"/>
  <w16cid:commentId w16cid:paraId="21D1E8FE" w16cid:durableId="4B2121BA"/>
  <w16cid:commentId w16cid:paraId="16AFB3BE" w16cid:durableId="16AFB3BE"/>
  <w16cid:commentId w16cid:paraId="36F38ECB" w16cid:durableId="3B7ED0C4"/>
  <w16cid:commentId w16cid:paraId="033040CC" w16cid:durableId="033040CC"/>
  <w16cid:commentId w16cid:paraId="4B57E90C" w16cid:durableId="773A18C8"/>
  <w16cid:commentId w16cid:paraId="0E89A2EA" w16cid:durableId="0E89A2EA"/>
  <w16cid:commentId w16cid:paraId="30E755CC" w16cid:durableId="17AA9704"/>
  <w16cid:commentId w16cid:paraId="496B89BB" w16cid:durableId="496B89BB"/>
  <w16cid:commentId w16cid:paraId="781D8BB3" w16cid:durableId="200EBD7B"/>
  <w16cid:commentId w16cid:paraId="5BF887CC" w16cid:durableId="5BF887CC"/>
  <w16cid:commentId w16cid:paraId="36ABBA90" w16cid:durableId="769FFBCF"/>
  <w16cid:commentId w16cid:paraId="34C2BF34" w16cid:durableId="34C2BF34"/>
  <w16cid:commentId w16cid:paraId="65FD981C" w16cid:durableId="65FD981C"/>
  <w16cid:commentId w16cid:paraId="382D2AD3" w16cid:durableId="115184CE"/>
  <w16cid:commentId w16cid:paraId="499DDB7F" w16cid:durableId="499DDB7F"/>
  <w16cid:commentId w16cid:paraId="0827B331" w16cid:durableId="655055F1"/>
  <w16cid:commentId w16cid:paraId="7A24C31A" w16cid:durableId="7A24C31A"/>
  <w16cid:commentId w16cid:paraId="43976AB6" w16cid:durableId="73C33BD6"/>
  <w16cid:commentId w16cid:paraId="516F1438" w16cid:durableId="516F1438"/>
  <w16cid:commentId w16cid:paraId="731A9DC3" w16cid:durableId="67A1A87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1CC397" w14:textId="77777777" w:rsidR="00D96A14" w:rsidRDefault="00D96A14">
      <w:r>
        <w:separator/>
      </w:r>
    </w:p>
  </w:endnote>
  <w:endnote w:type="continuationSeparator" w:id="0">
    <w:p w14:paraId="57E0BDC1" w14:textId="77777777" w:rsidR="00D96A14" w:rsidRDefault="00D96A14">
      <w:r>
        <w:continuationSeparator/>
      </w:r>
    </w:p>
  </w:endnote>
  <w:endnote w:type="continuationNotice" w:id="1">
    <w:p w14:paraId="1EACC95F" w14:textId="77777777" w:rsidR="00D96A14" w:rsidRDefault="00D96A1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Latha">
    <w:panose1 w:val="020B0604020202020204"/>
    <w:charset w:val="00"/>
    <w:family w:val="swiss"/>
    <w:pitch w:val="variable"/>
    <w:sig w:usb0="001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ndara">
    <w:panose1 w:val="020E0502030303020204"/>
    <w:charset w:val="00"/>
    <w:family w:val="swiss"/>
    <w:pitch w:val="variable"/>
    <w:sig w:usb0="A00002EF" w:usb1="4000A44B" w:usb2="00000000" w:usb3="00000000" w:csb0="0000019F" w:csb1="00000000"/>
  </w:font>
  <w:font w:name="Century Schoolbook">
    <w:panose1 w:val="02040604050505020304"/>
    <w:charset w:val="00"/>
    <w:family w:val="roman"/>
    <w:pitch w:val="variable"/>
    <w:sig w:usb0="00000287" w:usb1="00000000" w:usb2="00000000" w:usb3="00000000" w:csb0="0000009F" w:csb1="00000000"/>
  </w:font>
  <w:font w:name="Forte">
    <w:panose1 w:val="03060902040502070203"/>
    <w:charset w:val="4D"/>
    <w:family w:val="script"/>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Bell MT">
    <w:panose1 w:val="02020503060305020303"/>
    <w:charset w:val="4D"/>
    <w:family w:val="roman"/>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Lucida Calligraphy">
    <w:panose1 w:val="03010101010101010101"/>
    <w:charset w:val="4D"/>
    <w:family w:val="script"/>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Garamond">
    <w:panose1 w:val="02020404030301010803"/>
    <w:charset w:val="00"/>
    <w:family w:val="roman"/>
    <w:pitch w:val="variable"/>
    <w:sig w:usb0="00000287" w:usb1="00000002" w:usb2="00000000" w:usb3="00000000" w:csb0="0000009F" w:csb1="00000000"/>
  </w:font>
  <w:font w:name="Gill Sans Bold">
    <w:altName w:val="Times New Roman"/>
    <w:panose1 w:val="020B0902030004020203"/>
    <w:charset w:val="00"/>
    <w:family w:val="auto"/>
    <w:pitch w:val="variable"/>
    <w:sig w:usb0="80000267" w:usb1="00000000" w:usb2="00000000" w:usb3="00000000" w:csb0="000001F7" w:csb1="00000000"/>
  </w:font>
  <w:font w:name="Palatino">
    <w:panose1 w:val="00000000000000000000"/>
    <w:charset w:val="4D"/>
    <w:family w:val="auto"/>
    <w:pitch w:val="variable"/>
    <w:sig w:usb0="A00002FF" w:usb1="7800205A" w:usb2="14600000" w:usb3="00000000" w:csb0="00000193" w:csb1="00000000"/>
  </w:font>
  <w:font w:name="Gallaudet">
    <w:altName w:val="Calibri"/>
    <w:panose1 w:val="020B0604020202020204"/>
    <w:charset w:val="00"/>
    <w:family w:val="auto"/>
    <w:pitch w:val="variable"/>
    <w:sig w:usb0="00000003" w:usb1="00000000" w:usb2="00000000" w:usb3="00000000" w:csb0="00000001" w:csb1="00000000"/>
  </w:font>
  <w:font w:name="Coptic">
    <w:altName w:val="Courier New"/>
    <w:panose1 w:val="020B0604020202020204"/>
    <w:charset w:val="00"/>
    <w:family w:val="swiss"/>
    <w:pitch w:val="variable"/>
    <w:sig w:usb0="00000003" w:usb1="00000000" w:usb2="00000000" w:usb3="00000000" w:csb0="00000001" w:csb1="00000000"/>
  </w:font>
  <w:font w:name="Algerian">
    <w:panose1 w:val="04020705040A02060702"/>
    <w:charset w:val="4D"/>
    <w:family w:val="decorative"/>
    <w:pitch w:val="variable"/>
    <w:sig w:usb0="00000003" w:usb1="00000000" w:usb2="00000000" w:usb3="00000000" w:csb0="00000001" w:csb1="00000000"/>
  </w:font>
  <w:font w:name="Times">
    <w:altName w:val="Times New Roman"/>
    <w:panose1 w:val="00000500000000020000"/>
    <w:charset w:val="00"/>
    <w:family w:val="roman"/>
    <w:pitch w:val="variable"/>
    <w:sig w:usb0="E0002EFF" w:usb1="C000785B" w:usb2="00000009" w:usb3="00000000" w:csb0="000001FF" w:csb1="00000000"/>
  </w:font>
  <w:font w:name="OptimaLTStd-Bold">
    <w:altName w:val="Calibri"/>
    <w:panose1 w:val="020B0604020202020204"/>
    <w:charset w:val="4D"/>
    <w:family w:val="auto"/>
    <w:pitch w:val="default"/>
    <w:sig w:usb0="00000003" w:usb1="00000000" w:usb2="00000000" w:usb3="00000000" w:csb0="00000001" w:csb1="00000000"/>
  </w:font>
  <w:font w:name="Kunstler Script">
    <w:panose1 w:val="030304020206070D0D06"/>
    <w:charset w:val="4D"/>
    <w:family w:val="script"/>
    <w:pitch w:val="variable"/>
    <w:sig w:usb0="00000003" w:usb1="00000000" w:usb2="00000000" w:usb3="00000000" w:csb0="00000001" w:csb1="00000000"/>
  </w:font>
  <w:font w:name="Lucida Handwriting">
    <w:panose1 w:val="03010101010101010101"/>
    <w:charset w:val="4D"/>
    <w:family w:val="script"/>
    <w:pitch w:val="variable"/>
    <w:sig w:usb0="00000003" w:usb1="00000000" w:usb2="00000000" w:usb3="00000000" w:csb0="00000001" w:csb1="00000000"/>
  </w:font>
  <w:font w:name="Monotype Corsiva">
    <w:panose1 w:val="03010101010201010101"/>
    <w:charset w:val="00"/>
    <w:family w:val="script"/>
    <w:pitch w:val="variable"/>
    <w:sig w:usb0="00000003" w:usb1="00000000" w:usb2="00000000" w:usb3="00000000" w:csb0="00000001" w:csb1="00000000"/>
  </w:font>
  <w:font w:name="Segoe UI Semibold">
    <w:panose1 w:val="020B0702040204020203"/>
    <w:charset w:val="00"/>
    <w:family w:val="swiss"/>
    <w:pitch w:val="variable"/>
    <w:sig w:usb0="E4002EFF" w:usb1="C000E47F" w:usb2="00000009" w:usb3="00000000" w:csb0="000001FF" w:csb1="00000000"/>
  </w:font>
  <w:font w:name="ArialNarrow-Bold">
    <w:altName w:val="Arial"/>
    <w:panose1 w:val="020B0706020202030204"/>
    <w:charset w:val="00"/>
    <w:family w:val="swiss"/>
    <w:pitch w:val="variable"/>
    <w:sig w:usb0="00000287" w:usb1="000008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Script MT Bold">
    <w:panose1 w:val="03040602040607080904"/>
    <w:charset w:val="4D"/>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6DB146" w14:textId="77777777" w:rsidR="00D96A14" w:rsidRDefault="00D96A14">
      <w:r>
        <w:separator/>
      </w:r>
    </w:p>
  </w:footnote>
  <w:footnote w:type="continuationSeparator" w:id="0">
    <w:p w14:paraId="1A9964A1" w14:textId="77777777" w:rsidR="00D96A14" w:rsidRDefault="00D96A14">
      <w:r>
        <w:continuationSeparator/>
      </w:r>
    </w:p>
  </w:footnote>
  <w:footnote w:type="continuationNotice" w:id="1">
    <w:p w14:paraId="2F443C95" w14:textId="77777777" w:rsidR="00D96A14" w:rsidRDefault="00D96A1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42E0E6F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782111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C5A6AC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963E3B0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A0CC91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612594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718F74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9900F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E0AD24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8E04CDC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4E5091"/>
    <w:multiLevelType w:val="hybridMultilevel"/>
    <w:tmpl w:val="41F23F7C"/>
    <w:lvl w:ilvl="0" w:tplc="4EDC9C9E">
      <w:start w:val="1"/>
      <w:numFmt w:val="lowerLetter"/>
      <w:pStyle w:val="ProblemLcAlphaList3"/>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1" w15:restartNumberingAfterBreak="0">
    <w:nsid w:val="009E5889"/>
    <w:multiLevelType w:val="hybridMultilevel"/>
    <w:tmpl w:val="9818537C"/>
    <w:lvl w:ilvl="0" w:tplc="50B4A060">
      <w:start w:val="1"/>
      <w:numFmt w:val="lowerLetter"/>
      <w:pStyle w:val="AbstractLcAlphaList2"/>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 w15:restartNumberingAfterBreak="0">
    <w:nsid w:val="00E16C0D"/>
    <w:multiLevelType w:val="hybridMultilevel"/>
    <w:tmpl w:val="CB0E707C"/>
    <w:lvl w:ilvl="0" w:tplc="BC385D6C">
      <w:start w:val="1"/>
      <w:numFmt w:val="lowerLetter"/>
      <w:pStyle w:val="Lc-AlphaList3"/>
      <w:lvlText w:val="%1."/>
      <w:lvlJc w:val="left"/>
      <w:pPr>
        <w:ind w:left="10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1444277"/>
    <w:multiLevelType w:val="hybridMultilevel"/>
    <w:tmpl w:val="EB2A70E0"/>
    <w:lvl w:ilvl="0" w:tplc="C43CCB9A">
      <w:start w:val="1"/>
      <w:numFmt w:val="bullet"/>
      <w:pStyle w:val="BulletList8"/>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01985A62"/>
    <w:multiLevelType w:val="hybridMultilevel"/>
    <w:tmpl w:val="377A9C62"/>
    <w:lvl w:ilvl="0" w:tplc="480A3AF4">
      <w:start w:val="1"/>
      <w:numFmt w:val="bullet"/>
      <w:pStyle w:val="Box6-BL1"/>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 w15:restartNumberingAfterBreak="0">
    <w:nsid w:val="02342A62"/>
    <w:multiLevelType w:val="hybridMultilevel"/>
    <w:tmpl w:val="19C2776C"/>
    <w:lvl w:ilvl="0" w:tplc="D9C4BEF2">
      <w:start w:val="1"/>
      <w:numFmt w:val="decimal"/>
      <w:pStyle w:val="Box1-eXtract-NL1"/>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 w15:restartNumberingAfterBreak="0">
    <w:nsid w:val="029E1004"/>
    <w:multiLevelType w:val="hybridMultilevel"/>
    <w:tmpl w:val="237E12CA"/>
    <w:lvl w:ilvl="0" w:tplc="E9B2F5C4">
      <w:start w:val="1"/>
      <w:numFmt w:val="upperRoman"/>
      <w:pStyle w:val="BlurbUc-RomanList1"/>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032B2762"/>
    <w:multiLevelType w:val="hybridMultilevel"/>
    <w:tmpl w:val="FF54C75C"/>
    <w:lvl w:ilvl="0" w:tplc="9C62EB9A">
      <w:start w:val="1"/>
      <w:numFmt w:val="lowerRoman"/>
      <w:pStyle w:val="Lc-RomanList4"/>
      <w:lvlText w:val="%1."/>
      <w:lvlJc w:val="right"/>
      <w:pPr>
        <w:ind w:left="144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03D9419E"/>
    <w:multiLevelType w:val="hybridMultilevel"/>
    <w:tmpl w:val="35F8B7C0"/>
    <w:lvl w:ilvl="0" w:tplc="DF346C80">
      <w:start w:val="1"/>
      <w:numFmt w:val="bullet"/>
      <w:pStyle w:val="TickBulletList2"/>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9" w15:restartNumberingAfterBreak="0">
    <w:nsid w:val="046C55D6"/>
    <w:multiLevelType w:val="hybridMultilevel"/>
    <w:tmpl w:val="568EFF9E"/>
    <w:lvl w:ilvl="0" w:tplc="ECC49914">
      <w:start w:val="1"/>
      <w:numFmt w:val="upperRoman"/>
      <w:pStyle w:val="Uc-RomanList3"/>
      <w:lvlText w:val="%1."/>
      <w:lvlJc w:val="righ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0" w15:restartNumberingAfterBreak="0">
    <w:nsid w:val="059B2A93"/>
    <w:multiLevelType w:val="hybridMultilevel"/>
    <w:tmpl w:val="162C079A"/>
    <w:lvl w:ilvl="0" w:tplc="02D4F748">
      <w:start w:val="1"/>
      <w:numFmt w:val="bullet"/>
      <w:pStyle w:val="BulletList9"/>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05B77D01"/>
    <w:multiLevelType w:val="hybridMultilevel"/>
    <w:tmpl w:val="B3D6CA24"/>
    <w:lvl w:ilvl="0" w:tplc="29785610">
      <w:start w:val="1"/>
      <w:numFmt w:val="decimal"/>
      <w:pStyle w:val="EnunciationNumberList1"/>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 w15:restartNumberingAfterBreak="0">
    <w:nsid w:val="05ED172F"/>
    <w:multiLevelType w:val="hybridMultilevel"/>
    <w:tmpl w:val="739491F4"/>
    <w:lvl w:ilvl="0" w:tplc="A77A7B30">
      <w:start w:val="1"/>
      <w:numFmt w:val="lowerLetter"/>
      <w:pStyle w:val="Lc-AlphaList1"/>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07CF34BB"/>
    <w:multiLevelType w:val="hybridMultilevel"/>
    <w:tmpl w:val="657227D0"/>
    <w:lvl w:ilvl="0" w:tplc="7318F35E">
      <w:start w:val="1"/>
      <w:numFmt w:val="bullet"/>
      <w:pStyle w:val="BibReference-BulletList1"/>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4" w15:restartNumberingAfterBreak="0">
    <w:nsid w:val="085E365A"/>
    <w:multiLevelType w:val="hybridMultilevel"/>
    <w:tmpl w:val="AE045BF0"/>
    <w:lvl w:ilvl="0" w:tplc="5FE425A8">
      <w:start w:val="1"/>
      <w:numFmt w:val="lowerRoman"/>
      <w:pStyle w:val="Lc-RomanList3"/>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08F97622"/>
    <w:multiLevelType w:val="hybridMultilevel"/>
    <w:tmpl w:val="C84A4F0C"/>
    <w:lvl w:ilvl="0" w:tplc="124A1092">
      <w:start w:val="1"/>
      <w:numFmt w:val="decimal"/>
      <w:pStyle w:val="QuestionN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15:restartNumberingAfterBreak="0">
    <w:nsid w:val="09D56331"/>
    <w:multiLevelType w:val="hybridMultilevel"/>
    <w:tmpl w:val="3C86357E"/>
    <w:lvl w:ilvl="0" w:tplc="C7767C10">
      <w:start w:val="1"/>
      <w:numFmt w:val="lowerLetter"/>
      <w:pStyle w:val="CaseStudy-Lc-Alphalist3"/>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27" w15:restartNumberingAfterBreak="0">
    <w:nsid w:val="0B6728D4"/>
    <w:multiLevelType w:val="hybridMultilevel"/>
    <w:tmpl w:val="1E923B1E"/>
    <w:lvl w:ilvl="0" w:tplc="24C04C2E">
      <w:start w:val="1"/>
      <w:numFmt w:val="bullet"/>
      <w:pStyle w:val="QuestionBL2"/>
      <w:lvlText w:val=""/>
      <w:lvlJc w:val="left"/>
      <w:pPr>
        <w:ind w:left="720" w:hanging="360"/>
      </w:pPr>
      <w:rPr>
        <w:rFonts w:ascii="Symbol" w:hAnsi="Symbol" w:hint="default"/>
        <w:color w:val="FF33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0BF024B2"/>
    <w:multiLevelType w:val="hybridMultilevel"/>
    <w:tmpl w:val="EFFEA222"/>
    <w:lvl w:ilvl="0" w:tplc="DAA20B9E">
      <w:start w:val="1"/>
      <w:numFmt w:val="bullet"/>
      <w:pStyle w:val="CrossBulletList2"/>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9" w15:restartNumberingAfterBreak="0">
    <w:nsid w:val="0D00762C"/>
    <w:multiLevelType w:val="hybridMultilevel"/>
    <w:tmpl w:val="89D409BC"/>
    <w:lvl w:ilvl="0" w:tplc="2216FF6A">
      <w:start w:val="1"/>
      <w:numFmt w:val="decimal"/>
      <w:pStyle w:val="Box4-NL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0D110487"/>
    <w:multiLevelType w:val="hybridMultilevel"/>
    <w:tmpl w:val="B664D074"/>
    <w:lvl w:ilvl="0" w:tplc="7A8A9718">
      <w:start w:val="1"/>
      <w:numFmt w:val="lowerRoman"/>
      <w:pStyle w:val="CaseStudy-LcRomanList4"/>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1" w15:restartNumberingAfterBreak="0">
    <w:nsid w:val="0D1E64D2"/>
    <w:multiLevelType w:val="hybridMultilevel"/>
    <w:tmpl w:val="3FD6656E"/>
    <w:lvl w:ilvl="0" w:tplc="763C75DC">
      <w:start w:val="1"/>
      <w:numFmt w:val="bullet"/>
      <w:pStyle w:val="BodyBulletTxt1"/>
      <w:lvlText w:val=""/>
      <w:lvlJc w:val="left"/>
      <w:pPr>
        <w:ind w:left="720" w:hanging="360"/>
      </w:pPr>
      <w:rPr>
        <w:rFonts w:ascii="Symbol" w:hAnsi="Symbol" w:hint="default"/>
        <w:color w:val="auto"/>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0DF060C8"/>
    <w:multiLevelType w:val="hybridMultilevel"/>
    <w:tmpl w:val="31BC6ED2"/>
    <w:lvl w:ilvl="0" w:tplc="BAF0FBD8">
      <w:start w:val="1"/>
      <w:numFmt w:val="bullet"/>
      <w:pStyle w:val="FN-BulletList1"/>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3" w15:restartNumberingAfterBreak="0">
    <w:nsid w:val="0E5506EB"/>
    <w:multiLevelType w:val="hybridMultilevel"/>
    <w:tmpl w:val="1592F7C6"/>
    <w:lvl w:ilvl="0" w:tplc="38FEB974">
      <w:start w:val="1"/>
      <w:numFmt w:val="decimal"/>
      <w:pStyle w:val="ExampleTableNumberList2"/>
      <w:lvlText w:val="%1."/>
      <w:lvlJc w:val="left"/>
      <w:pPr>
        <w:ind w:left="2160" w:hanging="360"/>
      </w:pPr>
    </w:lvl>
    <w:lvl w:ilvl="1" w:tplc="40090019" w:tentative="1">
      <w:start w:val="1"/>
      <w:numFmt w:val="lowerLetter"/>
      <w:lvlText w:val="%2."/>
      <w:lvlJc w:val="left"/>
      <w:pPr>
        <w:ind w:left="2880" w:hanging="360"/>
      </w:pPr>
    </w:lvl>
    <w:lvl w:ilvl="2" w:tplc="4009001B" w:tentative="1">
      <w:start w:val="1"/>
      <w:numFmt w:val="lowerRoman"/>
      <w:lvlText w:val="%3."/>
      <w:lvlJc w:val="right"/>
      <w:pPr>
        <w:ind w:left="3600" w:hanging="180"/>
      </w:pPr>
    </w:lvl>
    <w:lvl w:ilvl="3" w:tplc="4009000F" w:tentative="1">
      <w:start w:val="1"/>
      <w:numFmt w:val="decimal"/>
      <w:lvlText w:val="%4."/>
      <w:lvlJc w:val="left"/>
      <w:pPr>
        <w:ind w:left="4320" w:hanging="360"/>
      </w:pPr>
    </w:lvl>
    <w:lvl w:ilvl="4" w:tplc="40090019" w:tentative="1">
      <w:start w:val="1"/>
      <w:numFmt w:val="lowerLetter"/>
      <w:lvlText w:val="%5."/>
      <w:lvlJc w:val="left"/>
      <w:pPr>
        <w:ind w:left="5040" w:hanging="360"/>
      </w:pPr>
    </w:lvl>
    <w:lvl w:ilvl="5" w:tplc="4009001B" w:tentative="1">
      <w:start w:val="1"/>
      <w:numFmt w:val="lowerRoman"/>
      <w:lvlText w:val="%6."/>
      <w:lvlJc w:val="right"/>
      <w:pPr>
        <w:ind w:left="5760" w:hanging="180"/>
      </w:pPr>
    </w:lvl>
    <w:lvl w:ilvl="6" w:tplc="4009000F" w:tentative="1">
      <w:start w:val="1"/>
      <w:numFmt w:val="decimal"/>
      <w:lvlText w:val="%7."/>
      <w:lvlJc w:val="left"/>
      <w:pPr>
        <w:ind w:left="6480" w:hanging="360"/>
      </w:pPr>
    </w:lvl>
    <w:lvl w:ilvl="7" w:tplc="40090019" w:tentative="1">
      <w:start w:val="1"/>
      <w:numFmt w:val="lowerLetter"/>
      <w:lvlText w:val="%8."/>
      <w:lvlJc w:val="left"/>
      <w:pPr>
        <w:ind w:left="7200" w:hanging="360"/>
      </w:pPr>
    </w:lvl>
    <w:lvl w:ilvl="8" w:tplc="4009001B" w:tentative="1">
      <w:start w:val="1"/>
      <w:numFmt w:val="lowerRoman"/>
      <w:lvlText w:val="%9."/>
      <w:lvlJc w:val="right"/>
      <w:pPr>
        <w:ind w:left="7920" w:hanging="180"/>
      </w:pPr>
    </w:lvl>
  </w:abstractNum>
  <w:abstractNum w:abstractNumId="34" w15:restartNumberingAfterBreak="0">
    <w:nsid w:val="0ED24445"/>
    <w:multiLevelType w:val="hybridMultilevel"/>
    <w:tmpl w:val="B2B8AFFC"/>
    <w:lvl w:ilvl="0" w:tplc="211CADA4">
      <w:start w:val="1"/>
      <w:numFmt w:val="decimal"/>
      <w:pStyle w:val="AbstractNumberList1"/>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5" w15:restartNumberingAfterBreak="0">
    <w:nsid w:val="0F0B4160"/>
    <w:multiLevelType w:val="hybridMultilevel"/>
    <w:tmpl w:val="49DE1C70"/>
    <w:lvl w:ilvl="0" w:tplc="AADE95B2">
      <w:start w:val="1"/>
      <w:numFmt w:val="bullet"/>
      <w:pStyle w:val="BulletList5"/>
      <w:lvlText w:val="•"/>
      <w:lvlJc w:val="left"/>
      <w:pPr>
        <w:ind w:left="1800" w:hanging="360"/>
      </w:pPr>
      <w:rPr>
        <w:rFonts w:ascii="Times New Roman" w:hAnsi="Times New Roman" w:cs="Times New Roman" w:hint="default"/>
        <w:color w:val="7030A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0F8E7EA7"/>
    <w:multiLevelType w:val="hybridMultilevel"/>
    <w:tmpl w:val="31C0F4FC"/>
    <w:lvl w:ilvl="0" w:tplc="E72C2B6C">
      <w:start w:val="1"/>
      <w:numFmt w:val="lowerRoman"/>
      <w:pStyle w:val="Box1-LCRomanList1"/>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7" w15:restartNumberingAfterBreak="0">
    <w:nsid w:val="0F915DD5"/>
    <w:multiLevelType w:val="multilevel"/>
    <w:tmpl w:val="5E821B5A"/>
    <w:lvl w:ilvl="0">
      <w:start w:val="1"/>
      <w:numFmt w:val="upperRoman"/>
      <w:pStyle w:val="Uc-RomanList1"/>
      <w:lvlText w:val="%1."/>
      <w:lvlJc w:val="left"/>
      <w:pPr>
        <w:ind w:left="357" w:hanging="357"/>
      </w:pPr>
      <w:rPr>
        <w:rFonts w:hint="default"/>
      </w:rPr>
    </w:lvl>
    <w:lvl w:ilvl="1">
      <w:start w:val="1"/>
      <w:numFmt w:val="upperLetter"/>
      <w:pStyle w:val="Uc-AlphaList2"/>
      <w:lvlText w:val="%2."/>
      <w:lvlJc w:val="left"/>
      <w:pPr>
        <w:ind w:left="714" w:hanging="357"/>
      </w:pPr>
      <w:rPr>
        <w:rFonts w:hint="default"/>
      </w:rPr>
    </w:lvl>
    <w:lvl w:ilvl="2">
      <w:start w:val="1"/>
      <w:numFmt w:val="decimal"/>
      <w:lvlText w:val="%3."/>
      <w:lvlJc w:val="left"/>
      <w:pPr>
        <w:ind w:left="1071" w:hanging="357"/>
      </w:pPr>
      <w:rPr>
        <w:rFonts w:hint="default"/>
      </w:rPr>
    </w:lvl>
    <w:lvl w:ilvl="3">
      <w:start w:val="1"/>
      <w:numFmt w:val="bullet"/>
      <w:lvlText w:val=""/>
      <w:lvlJc w:val="left"/>
      <w:pPr>
        <w:ind w:left="1428" w:hanging="357"/>
      </w:pPr>
      <w:rPr>
        <w:rFonts w:ascii="Symbol" w:hAnsi="Symbol" w:hint="default"/>
        <w:color w:val="008080"/>
      </w:rPr>
    </w:lvl>
    <w:lvl w:ilvl="4">
      <w:start w:val="1"/>
      <w:numFmt w:val="lowerLetter"/>
      <w:lvlRestart w:val="0"/>
      <w:lvlText w:val="(%5)"/>
      <w:lvlJc w:val="left"/>
      <w:pPr>
        <w:ind w:left="1785" w:hanging="357"/>
      </w:pPr>
      <w:rPr>
        <w:rFonts w:hint="default"/>
      </w:rPr>
    </w:lvl>
    <w:lvl w:ilvl="5">
      <w:start w:val="1"/>
      <w:numFmt w:val="bullet"/>
      <w:lvlText w:val=""/>
      <w:lvlJc w:val="left"/>
      <w:pPr>
        <w:ind w:left="2142" w:hanging="357"/>
      </w:pPr>
      <w:rPr>
        <w:rFonts w:ascii="Symbol" w:hAnsi="Symbol" w:hint="default"/>
        <w:color w:val="FF0066"/>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38" w15:restartNumberingAfterBreak="0">
    <w:nsid w:val="10065B3E"/>
    <w:multiLevelType w:val="hybridMultilevel"/>
    <w:tmpl w:val="538A6AA0"/>
    <w:lvl w:ilvl="0" w:tplc="92F44122">
      <w:start w:val="1"/>
      <w:numFmt w:val="lowerRoman"/>
      <w:pStyle w:val="CaseStudy-LcRomanList3"/>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9" w15:restartNumberingAfterBreak="0">
    <w:nsid w:val="10787236"/>
    <w:multiLevelType w:val="hybridMultilevel"/>
    <w:tmpl w:val="802EEEF6"/>
    <w:lvl w:ilvl="0" w:tplc="9BA6C214">
      <w:start w:val="1"/>
      <w:numFmt w:val="lowerLetter"/>
      <w:pStyle w:val="AbstractLc-AlphaList2"/>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0" w15:restartNumberingAfterBreak="0">
    <w:nsid w:val="10971CA5"/>
    <w:multiLevelType w:val="hybridMultilevel"/>
    <w:tmpl w:val="F9168D60"/>
    <w:lvl w:ilvl="0" w:tplc="02DA9CA8">
      <w:start w:val="1"/>
      <w:numFmt w:val="decimal"/>
      <w:pStyle w:val="Box3-NL1"/>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1" w15:restartNumberingAfterBreak="0">
    <w:nsid w:val="10F236D8"/>
    <w:multiLevelType w:val="hybridMultilevel"/>
    <w:tmpl w:val="647AFEC4"/>
    <w:lvl w:ilvl="0" w:tplc="D7D6EE3C">
      <w:start w:val="1"/>
      <w:numFmt w:val="lowerLetter"/>
      <w:pStyle w:val="CaseStudy-TableLc-AlphaList2"/>
      <w:lvlText w:val="%1."/>
      <w:lvlJc w:val="left"/>
      <w:pPr>
        <w:ind w:left="1800" w:hanging="360"/>
      </w:p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42" w15:restartNumberingAfterBreak="0">
    <w:nsid w:val="118D7CF9"/>
    <w:multiLevelType w:val="hybridMultilevel"/>
    <w:tmpl w:val="4658306E"/>
    <w:lvl w:ilvl="0" w:tplc="B6345804">
      <w:start w:val="1"/>
      <w:numFmt w:val="upperLetter"/>
      <w:pStyle w:val="CaseStudy-Uc-Alphalist1"/>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3" w15:restartNumberingAfterBreak="0">
    <w:nsid w:val="11E825B8"/>
    <w:multiLevelType w:val="hybridMultilevel"/>
    <w:tmpl w:val="7E6A1B40"/>
    <w:lvl w:ilvl="0" w:tplc="547C8C70">
      <w:start w:val="1"/>
      <w:numFmt w:val="lowerLetter"/>
      <w:pStyle w:val="Box2-LCAlphaList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12F7312B"/>
    <w:multiLevelType w:val="hybridMultilevel"/>
    <w:tmpl w:val="1C0C7514"/>
    <w:lvl w:ilvl="0" w:tplc="7534D552">
      <w:start w:val="1"/>
      <w:numFmt w:val="decimal"/>
      <w:pStyle w:val="IntroNumberList1"/>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5" w15:restartNumberingAfterBreak="0">
    <w:nsid w:val="1358426C"/>
    <w:multiLevelType w:val="hybridMultilevel"/>
    <w:tmpl w:val="B9EAF2E4"/>
    <w:lvl w:ilvl="0" w:tplc="55B8EED6">
      <w:start w:val="1"/>
      <w:numFmt w:val="lowerRoman"/>
      <w:pStyle w:val="SummaryLc-RomanList3"/>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137B0837"/>
    <w:multiLevelType w:val="hybridMultilevel"/>
    <w:tmpl w:val="0D2EF7C4"/>
    <w:lvl w:ilvl="0" w:tplc="C6A41176">
      <w:start w:val="1"/>
      <w:numFmt w:val="decimal"/>
      <w:pStyle w:val="FN-NumberList1"/>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7" w15:restartNumberingAfterBreak="0">
    <w:nsid w:val="13997AE9"/>
    <w:multiLevelType w:val="hybridMultilevel"/>
    <w:tmpl w:val="4232F062"/>
    <w:lvl w:ilvl="0" w:tplc="71148E78">
      <w:start w:val="1"/>
      <w:numFmt w:val="bullet"/>
      <w:pStyle w:val="AbstractBulletList2"/>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1474633C"/>
    <w:multiLevelType w:val="hybridMultilevel"/>
    <w:tmpl w:val="734A4864"/>
    <w:lvl w:ilvl="0" w:tplc="4A922184">
      <w:start w:val="1"/>
      <w:numFmt w:val="upperRoman"/>
      <w:pStyle w:val="Uc-RomanList5"/>
      <w:lvlText w:val="%1."/>
      <w:lvlJc w:val="right"/>
      <w:pPr>
        <w:ind w:left="2520" w:hanging="360"/>
      </w:pPr>
    </w:lvl>
    <w:lvl w:ilvl="1" w:tplc="40090019" w:tentative="1">
      <w:start w:val="1"/>
      <w:numFmt w:val="lowerLetter"/>
      <w:lvlText w:val="%2."/>
      <w:lvlJc w:val="left"/>
      <w:pPr>
        <w:ind w:left="3240" w:hanging="360"/>
      </w:pPr>
    </w:lvl>
    <w:lvl w:ilvl="2" w:tplc="4009001B" w:tentative="1">
      <w:start w:val="1"/>
      <w:numFmt w:val="lowerRoman"/>
      <w:lvlText w:val="%3."/>
      <w:lvlJc w:val="right"/>
      <w:pPr>
        <w:ind w:left="3960" w:hanging="180"/>
      </w:pPr>
    </w:lvl>
    <w:lvl w:ilvl="3" w:tplc="4009000F" w:tentative="1">
      <w:start w:val="1"/>
      <w:numFmt w:val="decimal"/>
      <w:lvlText w:val="%4."/>
      <w:lvlJc w:val="left"/>
      <w:pPr>
        <w:ind w:left="4680" w:hanging="360"/>
      </w:pPr>
    </w:lvl>
    <w:lvl w:ilvl="4" w:tplc="40090019" w:tentative="1">
      <w:start w:val="1"/>
      <w:numFmt w:val="lowerLetter"/>
      <w:lvlText w:val="%5."/>
      <w:lvlJc w:val="left"/>
      <w:pPr>
        <w:ind w:left="5400" w:hanging="360"/>
      </w:pPr>
    </w:lvl>
    <w:lvl w:ilvl="5" w:tplc="4009001B" w:tentative="1">
      <w:start w:val="1"/>
      <w:numFmt w:val="lowerRoman"/>
      <w:lvlText w:val="%6."/>
      <w:lvlJc w:val="right"/>
      <w:pPr>
        <w:ind w:left="6120" w:hanging="180"/>
      </w:pPr>
    </w:lvl>
    <w:lvl w:ilvl="6" w:tplc="4009000F" w:tentative="1">
      <w:start w:val="1"/>
      <w:numFmt w:val="decimal"/>
      <w:lvlText w:val="%7."/>
      <w:lvlJc w:val="left"/>
      <w:pPr>
        <w:ind w:left="6840" w:hanging="360"/>
      </w:pPr>
    </w:lvl>
    <w:lvl w:ilvl="7" w:tplc="40090019" w:tentative="1">
      <w:start w:val="1"/>
      <w:numFmt w:val="lowerLetter"/>
      <w:lvlText w:val="%8."/>
      <w:lvlJc w:val="left"/>
      <w:pPr>
        <w:ind w:left="7560" w:hanging="360"/>
      </w:pPr>
    </w:lvl>
    <w:lvl w:ilvl="8" w:tplc="4009001B" w:tentative="1">
      <w:start w:val="1"/>
      <w:numFmt w:val="lowerRoman"/>
      <w:lvlText w:val="%9."/>
      <w:lvlJc w:val="right"/>
      <w:pPr>
        <w:ind w:left="8280" w:hanging="180"/>
      </w:pPr>
    </w:lvl>
  </w:abstractNum>
  <w:abstractNum w:abstractNumId="49" w15:restartNumberingAfterBreak="0">
    <w:nsid w:val="1678303A"/>
    <w:multiLevelType w:val="hybridMultilevel"/>
    <w:tmpl w:val="B30C7324"/>
    <w:lvl w:ilvl="0" w:tplc="733095B4">
      <w:start w:val="1"/>
      <w:numFmt w:val="upperLetter"/>
      <w:pStyle w:val="Uc-AlphaList4"/>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0" w15:restartNumberingAfterBreak="0">
    <w:nsid w:val="16F14CDC"/>
    <w:multiLevelType w:val="hybridMultilevel"/>
    <w:tmpl w:val="7868CDAA"/>
    <w:lvl w:ilvl="0" w:tplc="9DDA375A">
      <w:start w:val="1"/>
      <w:numFmt w:val="upperRoman"/>
      <w:pStyle w:val="Table-Uc-RomanList1"/>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1" w15:restartNumberingAfterBreak="0">
    <w:nsid w:val="174021B5"/>
    <w:multiLevelType w:val="hybridMultilevel"/>
    <w:tmpl w:val="87FA0B8E"/>
    <w:lvl w:ilvl="0" w:tplc="93E8A3AA">
      <w:start w:val="1"/>
      <w:numFmt w:val="upperLetter"/>
      <w:pStyle w:val="Box2-Uc-AlphaList1"/>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2" w15:restartNumberingAfterBreak="0">
    <w:nsid w:val="176C34C4"/>
    <w:multiLevelType w:val="hybridMultilevel"/>
    <w:tmpl w:val="057A7D98"/>
    <w:lvl w:ilvl="0" w:tplc="96DE3420">
      <w:start w:val="1"/>
      <w:numFmt w:val="lowerRoman"/>
      <w:pStyle w:val="Casestudylc-romanlist1"/>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3" w15:restartNumberingAfterBreak="0">
    <w:nsid w:val="17AE1458"/>
    <w:multiLevelType w:val="hybridMultilevel"/>
    <w:tmpl w:val="9566D74E"/>
    <w:lvl w:ilvl="0" w:tplc="580639CE">
      <w:start w:val="1"/>
      <w:numFmt w:val="bullet"/>
      <w:pStyle w:val="Box1-eXtract-BL1"/>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54" w15:restartNumberingAfterBreak="0">
    <w:nsid w:val="18791C21"/>
    <w:multiLevelType w:val="hybridMultilevel"/>
    <w:tmpl w:val="8F44C260"/>
    <w:lvl w:ilvl="0" w:tplc="0EBC96B6">
      <w:start w:val="1"/>
      <w:numFmt w:val="decimal"/>
      <w:pStyle w:val="ExampleLearnObjNumberList1"/>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5" w15:restartNumberingAfterBreak="0">
    <w:nsid w:val="196731AB"/>
    <w:multiLevelType w:val="hybridMultilevel"/>
    <w:tmpl w:val="3244A8C8"/>
    <w:lvl w:ilvl="0" w:tplc="BE38118A">
      <w:start w:val="1"/>
      <w:numFmt w:val="lowerRoman"/>
      <w:pStyle w:val="ProblemLcRomanList3"/>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6" w15:restartNumberingAfterBreak="0">
    <w:nsid w:val="19691711"/>
    <w:multiLevelType w:val="hybridMultilevel"/>
    <w:tmpl w:val="2B2EDCE0"/>
    <w:lvl w:ilvl="0" w:tplc="1CFC36B6">
      <w:start w:val="1"/>
      <w:numFmt w:val="bullet"/>
      <w:pStyle w:val="DingbatList6"/>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19D24A20"/>
    <w:multiLevelType w:val="hybridMultilevel"/>
    <w:tmpl w:val="C1D69F6C"/>
    <w:lvl w:ilvl="0" w:tplc="4940A21A">
      <w:start w:val="1"/>
      <w:numFmt w:val="upperRoman"/>
      <w:pStyle w:val="ExampleUc-RomanListt1"/>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8" w15:restartNumberingAfterBreak="0">
    <w:nsid w:val="1A2E066A"/>
    <w:multiLevelType w:val="hybridMultilevel"/>
    <w:tmpl w:val="DDD8530A"/>
    <w:lvl w:ilvl="0" w:tplc="0CC8D4EA">
      <w:start w:val="1"/>
      <w:numFmt w:val="decimal"/>
      <w:pStyle w:val="ProblemNL2"/>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59" w15:restartNumberingAfterBreak="0">
    <w:nsid w:val="1AE33836"/>
    <w:multiLevelType w:val="hybridMultilevel"/>
    <w:tmpl w:val="7BE8D716"/>
    <w:lvl w:ilvl="0" w:tplc="0210727A">
      <w:start w:val="1"/>
      <w:numFmt w:val="lowerLetter"/>
      <w:pStyle w:val="ExampleLcTableAlphaList1"/>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0" w15:restartNumberingAfterBreak="0">
    <w:nsid w:val="1AF43A6D"/>
    <w:multiLevelType w:val="hybridMultilevel"/>
    <w:tmpl w:val="3E02324C"/>
    <w:lvl w:ilvl="0" w:tplc="75ACB250">
      <w:start w:val="1"/>
      <w:numFmt w:val="bullet"/>
      <w:pStyle w:val="TableFootnote-BL1"/>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61" w15:restartNumberingAfterBreak="0">
    <w:nsid w:val="1B1A7A98"/>
    <w:multiLevelType w:val="hybridMultilevel"/>
    <w:tmpl w:val="BA804260"/>
    <w:lvl w:ilvl="0" w:tplc="FD64A4EA">
      <w:start w:val="1"/>
      <w:numFmt w:val="bullet"/>
      <w:pStyle w:val="FN-BL1"/>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2" w15:restartNumberingAfterBreak="0">
    <w:nsid w:val="1BBB1168"/>
    <w:multiLevelType w:val="hybridMultilevel"/>
    <w:tmpl w:val="D1A4205A"/>
    <w:lvl w:ilvl="0" w:tplc="82E897C8">
      <w:start w:val="1"/>
      <w:numFmt w:val="decimal"/>
      <w:pStyle w:val="CaseStudy-NL2"/>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3" w15:restartNumberingAfterBreak="0">
    <w:nsid w:val="1C202248"/>
    <w:multiLevelType w:val="hybridMultilevel"/>
    <w:tmpl w:val="B31E1822"/>
    <w:lvl w:ilvl="0" w:tplc="C42C5312">
      <w:start w:val="1"/>
      <w:numFmt w:val="decimal"/>
      <w:pStyle w:val="Summary-NL2"/>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4" w15:restartNumberingAfterBreak="0">
    <w:nsid w:val="1C785DEB"/>
    <w:multiLevelType w:val="hybridMultilevel"/>
    <w:tmpl w:val="9D042858"/>
    <w:lvl w:ilvl="0" w:tplc="CD9C62F2">
      <w:start w:val="1"/>
      <w:numFmt w:val="lowerRoman"/>
      <w:pStyle w:val="CaseStudy-LcRomanList2"/>
      <w:lvlText w:val="%1."/>
      <w:lvlJc w:val="right"/>
      <w:pPr>
        <w:ind w:left="2160" w:hanging="360"/>
      </w:pPr>
    </w:lvl>
    <w:lvl w:ilvl="1" w:tplc="40090019" w:tentative="1">
      <w:start w:val="1"/>
      <w:numFmt w:val="lowerLetter"/>
      <w:lvlText w:val="%2."/>
      <w:lvlJc w:val="left"/>
      <w:pPr>
        <w:ind w:left="2880" w:hanging="360"/>
      </w:pPr>
    </w:lvl>
    <w:lvl w:ilvl="2" w:tplc="4009001B" w:tentative="1">
      <w:start w:val="1"/>
      <w:numFmt w:val="lowerRoman"/>
      <w:lvlText w:val="%3."/>
      <w:lvlJc w:val="right"/>
      <w:pPr>
        <w:ind w:left="3600" w:hanging="180"/>
      </w:pPr>
    </w:lvl>
    <w:lvl w:ilvl="3" w:tplc="4009000F" w:tentative="1">
      <w:start w:val="1"/>
      <w:numFmt w:val="decimal"/>
      <w:lvlText w:val="%4."/>
      <w:lvlJc w:val="left"/>
      <w:pPr>
        <w:ind w:left="4320" w:hanging="360"/>
      </w:pPr>
    </w:lvl>
    <w:lvl w:ilvl="4" w:tplc="40090019" w:tentative="1">
      <w:start w:val="1"/>
      <w:numFmt w:val="lowerLetter"/>
      <w:lvlText w:val="%5."/>
      <w:lvlJc w:val="left"/>
      <w:pPr>
        <w:ind w:left="5040" w:hanging="360"/>
      </w:pPr>
    </w:lvl>
    <w:lvl w:ilvl="5" w:tplc="4009001B" w:tentative="1">
      <w:start w:val="1"/>
      <w:numFmt w:val="lowerRoman"/>
      <w:lvlText w:val="%6."/>
      <w:lvlJc w:val="right"/>
      <w:pPr>
        <w:ind w:left="5760" w:hanging="180"/>
      </w:pPr>
    </w:lvl>
    <w:lvl w:ilvl="6" w:tplc="4009000F" w:tentative="1">
      <w:start w:val="1"/>
      <w:numFmt w:val="decimal"/>
      <w:lvlText w:val="%7."/>
      <w:lvlJc w:val="left"/>
      <w:pPr>
        <w:ind w:left="6480" w:hanging="360"/>
      </w:pPr>
    </w:lvl>
    <w:lvl w:ilvl="7" w:tplc="40090019" w:tentative="1">
      <w:start w:val="1"/>
      <w:numFmt w:val="lowerLetter"/>
      <w:lvlText w:val="%8."/>
      <w:lvlJc w:val="left"/>
      <w:pPr>
        <w:ind w:left="7200" w:hanging="360"/>
      </w:pPr>
    </w:lvl>
    <w:lvl w:ilvl="8" w:tplc="4009001B" w:tentative="1">
      <w:start w:val="1"/>
      <w:numFmt w:val="lowerRoman"/>
      <w:lvlText w:val="%9."/>
      <w:lvlJc w:val="right"/>
      <w:pPr>
        <w:ind w:left="7920" w:hanging="180"/>
      </w:pPr>
    </w:lvl>
  </w:abstractNum>
  <w:abstractNum w:abstractNumId="65" w15:restartNumberingAfterBreak="0">
    <w:nsid w:val="1D3104FC"/>
    <w:multiLevelType w:val="hybridMultilevel"/>
    <w:tmpl w:val="6E76FD76"/>
    <w:lvl w:ilvl="0" w:tplc="1F48877A">
      <w:start w:val="1"/>
      <w:numFmt w:val="upperLetter"/>
      <w:pStyle w:val="TableUc-AlphaList1"/>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6" w15:restartNumberingAfterBreak="0">
    <w:nsid w:val="1DA7516A"/>
    <w:multiLevelType w:val="hybridMultilevel"/>
    <w:tmpl w:val="27D0BFE6"/>
    <w:lvl w:ilvl="0" w:tplc="F95E0DCA">
      <w:start w:val="1"/>
      <w:numFmt w:val="bullet"/>
      <w:pStyle w:val="IntroBulletList1"/>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67" w15:restartNumberingAfterBreak="0">
    <w:nsid w:val="1DE063D2"/>
    <w:multiLevelType w:val="hybridMultilevel"/>
    <w:tmpl w:val="85EE81A4"/>
    <w:lvl w:ilvl="0" w:tplc="DD9EBB54">
      <w:start w:val="1"/>
      <w:numFmt w:val="bullet"/>
      <w:pStyle w:val="Dialog-BL2"/>
      <w:lvlText w:val=""/>
      <w:lvlJc w:val="left"/>
      <w:pPr>
        <w:ind w:left="2160" w:hanging="360"/>
      </w:pPr>
      <w:rPr>
        <w:rFonts w:ascii="Symbol" w:hAnsi="Symbol" w:hint="default"/>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68" w15:restartNumberingAfterBreak="0">
    <w:nsid w:val="1E4E3BFD"/>
    <w:multiLevelType w:val="hybridMultilevel"/>
    <w:tmpl w:val="1B20156C"/>
    <w:lvl w:ilvl="0" w:tplc="2426369E">
      <w:start w:val="1"/>
      <w:numFmt w:val="decimal"/>
      <w:pStyle w:val="NumberList1"/>
      <w:lvlText w:val="%1."/>
      <w:lvlJc w:val="left"/>
      <w:pPr>
        <w:ind w:left="36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9" w15:restartNumberingAfterBreak="0">
    <w:nsid w:val="20260057"/>
    <w:multiLevelType w:val="hybridMultilevel"/>
    <w:tmpl w:val="633A05B2"/>
    <w:lvl w:ilvl="0" w:tplc="B4B4D7D2">
      <w:start w:val="1"/>
      <w:numFmt w:val="decimal"/>
      <w:pStyle w:val="Box1TableNumberList1"/>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0" w15:restartNumberingAfterBreak="0">
    <w:nsid w:val="202A303E"/>
    <w:multiLevelType w:val="hybridMultilevel"/>
    <w:tmpl w:val="0B369128"/>
    <w:lvl w:ilvl="0" w:tplc="AF1EBDF6">
      <w:start w:val="1"/>
      <w:numFmt w:val="bullet"/>
      <w:pStyle w:val="CaseStudy-BL1"/>
      <w:lvlText w:val="•"/>
      <w:lvlJc w:val="left"/>
      <w:pPr>
        <w:ind w:left="720" w:hanging="360"/>
      </w:pPr>
      <w:rPr>
        <w:rFonts w:ascii="Times New Roman" w:hAnsi="Times New Roman" w:cs="Times New Roman" w:hint="default"/>
        <w:color w:val="002060"/>
        <w:sz w:val="32"/>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1" w15:restartNumberingAfterBreak="0">
    <w:nsid w:val="20342FBB"/>
    <w:multiLevelType w:val="hybridMultilevel"/>
    <w:tmpl w:val="AB3C9A48"/>
    <w:lvl w:ilvl="0" w:tplc="42DC4536">
      <w:start w:val="1"/>
      <w:numFmt w:val="decimal"/>
      <w:pStyle w:val="EN-NumberList1"/>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2" w15:restartNumberingAfterBreak="0">
    <w:nsid w:val="20481B3F"/>
    <w:multiLevelType w:val="hybridMultilevel"/>
    <w:tmpl w:val="799846A2"/>
    <w:lvl w:ilvl="0" w:tplc="0024D078">
      <w:start w:val="1"/>
      <w:numFmt w:val="bullet"/>
      <w:pStyle w:val="CaseStudy-BL3"/>
      <w:lvlText w:val="•"/>
      <w:lvlJc w:val="left"/>
      <w:rPr>
        <w:rFonts w:ascii="Times New Roman" w:hAnsi="Times New Roman" w:cs="Times New Roman" w:hint="default"/>
        <w:color w:val="538135"/>
        <w:sz w:val="32"/>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73" w15:restartNumberingAfterBreak="0">
    <w:nsid w:val="21961E24"/>
    <w:multiLevelType w:val="hybridMultilevel"/>
    <w:tmpl w:val="293062F4"/>
    <w:lvl w:ilvl="0" w:tplc="3022F158">
      <w:start w:val="1"/>
      <w:numFmt w:val="bullet"/>
      <w:pStyle w:val="BodyBulletTxt3"/>
      <w:lvlText w:val=""/>
      <w:lvlJc w:val="left"/>
      <w:pPr>
        <w:ind w:left="-3606" w:hanging="360"/>
      </w:pPr>
      <w:rPr>
        <w:rFonts w:ascii="Symbol" w:hAnsi="Symbol" w:hint="default"/>
        <w:color w:val="auto"/>
      </w:rPr>
    </w:lvl>
    <w:lvl w:ilvl="1" w:tplc="04090003" w:tentative="1">
      <w:start w:val="1"/>
      <w:numFmt w:val="bullet"/>
      <w:lvlText w:val="o"/>
      <w:lvlJc w:val="left"/>
      <w:pPr>
        <w:ind w:left="-2886" w:hanging="360"/>
      </w:pPr>
      <w:rPr>
        <w:rFonts w:ascii="Courier New" w:hAnsi="Courier New" w:cs="Courier New" w:hint="default"/>
      </w:rPr>
    </w:lvl>
    <w:lvl w:ilvl="2" w:tplc="04090005" w:tentative="1">
      <w:start w:val="1"/>
      <w:numFmt w:val="bullet"/>
      <w:lvlText w:val=""/>
      <w:lvlJc w:val="left"/>
      <w:pPr>
        <w:ind w:left="-2166" w:hanging="360"/>
      </w:pPr>
      <w:rPr>
        <w:rFonts w:ascii="Wingdings" w:hAnsi="Wingdings" w:hint="default"/>
      </w:rPr>
    </w:lvl>
    <w:lvl w:ilvl="3" w:tplc="04090001" w:tentative="1">
      <w:start w:val="1"/>
      <w:numFmt w:val="bullet"/>
      <w:lvlText w:val=""/>
      <w:lvlJc w:val="left"/>
      <w:pPr>
        <w:ind w:left="-1446" w:hanging="360"/>
      </w:pPr>
      <w:rPr>
        <w:rFonts w:ascii="Symbol" w:hAnsi="Symbol" w:hint="default"/>
      </w:rPr>
    </w:lvl>
    <w:lvl w:ilvl="4" w:tplc="04090003" w:tentative="1">
      <w:start w:val="1"/>
      <w:numFmt w:val="bullet"/>
      <w:lvlText w:val="o"/>
      <w:lvlJc w:val="left"/>
      <w:pPr>
        <w:ind w:left="-726" w:hanging="360"/>
      </w:pPr>
      <w:rPr>
        <w:rFonts w:ascii="Courier New" w:hAnsi="Courier New" w:cs="Courier New" w:hint="default"/>
      </w:rPr>
    </w:lvl>
    <w:lvl w:ilvl="5" w:tplc="04090005" w:tentative="1">
      <w:start w:val="1"/>
      <w:numFmt w:val="bullet"/>
      <w:lvlText w:val=""/>
      <w:lvlJc w:val="left"/>
      <w:pPr>
        <w:ind w:left="-6" w:hanging="360"/>
      </w:pPr>
      <w:rPr>
        <w:rFonts w:ascii="Wingdings" w:hAnsi="Wingdings" w:hint="default"/>
      </w:rPr>
    </w:lvl>
    <w:lvl w:ilvl="6" w:tplc="04090001" w:tentative="1">
      <w:start w:val="1"/>
      <w:numFmt w:val="bullet"/>
      <w:lvlText w:val=""/>
      <w:lvlJc w:val="left"/>
      <w:pPr>
        <w:ind w:left="714" w:hanging="360"/>
      </w:pPr>
      <w:rPr>
        <w:rFonts w:ascii="Symbol" w:hAnsi="Symbol" w:hint="default"/>
      </w:rPr>
    </w:lvl>
    <w:lvl w:ilvl="7" w:tplc="04090003" w:tentative="1">
      <w:start w:val="1"/>
      <w:numFmt w:val="bullet"/>
      <w:lvlText w:val="o"/>
      <w:lvlJc w:val="left"/>
      <w:pPr>
        <w:ind w:left="1434" w:hanging="360"/>
      </w:pPr>
      <w:rPr>
        <w:rFonts w:ascii="Courier New" w:hAnsi="Courier New" w:cs="Courier New" w:hint="default"/>
      </w:rPr>
    </w:lvl>
    <w:lvl w:ilvl="8" w:tplc="04090005" w:tentative="1">
      <w:start w:val="1"/>
      <w:numFmt w:val="bullet"/>
      <w:lvlText w:val=""/>
      <w:lvlJc w:val="left"/>
      <w:pPr>
        <w:ind w:left="2154" w:hanging="360"/>
      </w:pPr>
      <w:rPr>
        <w:rFonts w:ascii="Wingdings" w:hAnsi="Wingdings" w:hint="default"/>
      </w:rPr>
    </w:lvl>
  </w:abstractNum>
  <w:abstractNum w:abstractNumId="74" w15:restartNumberingAfterBreak="0">
    <w:nsid w:val="21EB62A2"/>
    <w:multiLevelType w:val="hybridMultilevel"/>
    <w:tmpl w:val="666214B8"/>
    <w:lvl w:ilvl="0" w:tplc="A4805974">
      <w:start w:val="1"/>
      <w:numFmt w:val="lowerLetter"/>
      <w:pStyle w:val="AbstractLc-AlphaList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5" w15:restartNumberingAfterBreak="0">
    <w:nsid w:val="22060941"/>
    <w:multiLevelType w:val="hybridMultilevel"/>
    <w:tmpl w:val="55AE44CE"/>
    <w:lvl w:ilvl="0" w:tplc="DEEE049A">
      <w:start w:val="1"/>
      <w:numFmt w:val="bullet"/>
      <w:pStyle w:val="DingbatList4"/>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222B1088"/>
    <w:multiLevelType w:val="hybridMultilevel"/>
    <w:tmpl w:val="EB70E350"/>
    <w:lvl w:ilvl="0" w:tplc="BF245DEA">
      <w:start w:val="1"/>
      <w:numFmt w:val="bullet"/>
      <w:pStyle w:val="AnswerBL2"/>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7" w15:restartNumberingAfterBreak="0">
    <w:nsid w:val="24324729"/>
    <w:multiLevelType w:val="hybridMultilevel"/>
    <w:tmpl w:val="7B969282"/>
    <w:lvl w:ilvl="0" w:tplc="EECA82C2">
      <w:start w:val="1"/>
      <w:numFmt w:val="lowerLetter"/>
      <w:pStyle w:val="Box1-LCAlphaList1"/>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78" w15:restartNumberingAfterBreak="0">
    <w:nsid w:val="249F1B2F"/>
    <w:multiLevelType w:val="hybridMultilevel"/>
    <w:tmpl w:val="1E088F4E"/>
    <w:lvl w:ilvl="0" w:tplc="64C44B0A">
      <w:start w:val="1"/>
      <w:numFmt w:val="bullet"/>
      <w:pStyle w:val="Box5-BL2"/>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79" w15:restartNumberingAfterBreak="0">
    <w:nsid w:val="26961212"/>
    <w:multiLevelType w:val="hybridMultilevel"/>
    <w:tmpl w:val="BED8F51A"/>
    <w:lvl w:ilvl="0" w:tplc="CD48FE8E">
      <w:start w:val="1"/>
      <w:numFmt w:val="bullet"/>
      <w:pStyle w:val="TableBulletList3"/>
      <w:lvlText w:val=""/>
      <w:lvlJc w:val="left"/>
      <w:pPr>
        <w:ind w:left="2160" w:hanging="360"/>
      </w:pPr>
      <w:rPr>
        <w:rFonts w:ascii="Symbol" w:hAnsi="Symbol" w:hint="default"/>
        <w:color w:val="00B0F0"/>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80" w15:restartNumberingAfterBreak="0">
    <w:nsid w:val="26EC5E72"/>
    <w:multiLevelType w:val="hybridMultilevel"/>
    <w:tmpl w:val="0DA83F4A"/>
    <w:lvl w:ilvl="0" w:tplc="35B846FA">
      <w:start w:val="1"/>
      <w:numFmt w:val="decimal"/>
      <w:pStyle w:val="EnunciationNL1"/>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1" w15:restartNumberingAfterBreak="0">
    <w:nsid w:val="27005B29"/>
    <w:multiLevelType w:val="hybridMultilevel"/>
    <w:tmpl w:val="CA00E7DC"/>
    <w:lvl w:ilvl="0" w:tplc="88B62A5A">
      <w:start w:val="1"/>
      <w:numFmt w:val="bullet"/>
      <w:pStyle w:val="QuestionBL"/>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270A5C9E"/>
    <w:multiLevelType w:val="hybridMultilevel"/>
    <w:tmpl w:val="D58A8678"/>
    <w:lvl w:ilvl="0" w:tplc="215E8914">
      <w:start w:val="1"/>
      <w:numFmt w:val="decimal"/>
      <w:pStyle w:val="BlurbNumberList1"/>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3" w15:restartNumberingAfterBreak="0">
    <w:nsid w:val="273134F6"/>
    <w:multiLevelType w:val="hybridMultilevel"/>
    <w:tmpl w:val="FE103AAE"/>
    <w:lvl w:ilvl="0" w:tplc="72B40438">
      <w:start w:val="1"/>
      <w:numFmt w:val="bullet"/>
      <w:pStyle w:val="SidebarBL2"/>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4" w15:restartNumberingAfterBreak="0">
    <w:nsid w:val="2748393F"/>
    <w:multiLevelType w:val="hybridMultilevel"/>
    <w:tmpl w:val="EB7EBE3A"/>
    <w:lvl w:ilvl="0" w:tplc="8012B710">
      <w:start w:val="1"/>
      <w:numFmt w:val="bullet"/>
      <w:pStyle w:val="ExampleLearnObjBulletList1"/>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5" w15:restartNumberingAfterBreak="0">
    <w:nsid w:val="28126E01"/>
    <w:multiLevelType w:val="hybridMultilevel"/>
    <w:tmpl w:val="F604BB8C"/>
    <w:lvl w:ilvl="0" w:tplc="566A74C0">
      <w:start w:val="1"/>
      <w:numFmt w:val="lowerRoman"/>
      <w:pStyle w:val="Box2-lc-romanlist2"/>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6" w15:restartNumberingAfterBreak="0">
    <w:nsid w:val="28492B82"/>
    <w:multiLevelType w:val="hybridMultilevel"/>
    <w:tmpl w:val="A0DCCA0E"/>
    <w:lvl w:ilvl="0" w:tplc="956032BA">
      <w:start w:val="1"/>
      <w:numFmt w:val="bullet"/>
      <w:pStyle w:val="CaseStudy-eXtractBL1"/>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7" w15:restartNumberingAfterBreak="0">
    <w:nsid w:val="293522C6"/>
    <w:multiLevelType w:val="hybridMultilevel"/>
    <w:tmpl w:val="7166F8C6"/>
    <w:lvl w:ilvl="0" w:tplc="9E161928">
      <w:start w:val="1"/>
      <w:numFmt w:val="bullet"/>
      <w:pStyle w:val="Example-BoxBulletList1"/>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88" w15:restartNumberingAfterBreak="0">
    <w:nsid w:val="29DB7677"/>
    <w:multiLevelType w:val="hybridMultilevel"/>
    <w:tmpl w:val="FF90D1B6"/>
    <w:lvl w:ilvl="0" w:tplc="277C3F4A">
      <w:start w:val="1"/>
      <w:numFmt w:val="decimal"/>
      <w:pStyle w:val="ProblemNL3"/>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89" w15:restartNumberingAfterBreak="0">
    <w:nsid w:val="2A105299"/>
    <w:multiLevelType w:val="hybridMultilevel"/>
    <w:tmpl w:val="F6A008DA"/>
    <w:lvl w:ilvl="0" w:tplc="5BBCC224">
      <w:start w:val="1"/>
      <w:numFmt w:val="lowerRoman"/>
      <w:pStyle w:val="EN-Lc-RomanList2"/>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0" w15:restartNumberingAfterBreak="0">
    <w:nsid w:val="2A2D436D"/>
    <w:multiLevelType w:val="hybridMultilevel"/>
    <w:tmpl w:val="DF8C93BA"/>
    <w:lvl w:ilvl="0" w:tplc="E51C0482">
      <w:start w:val="1"/>
      <w:numFmt w:val="bullet"/>
      <w:pStyle w:val="BibReference-BulletList2"/>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1" w15:restartNumberingAfterBreak="0">
    <w:nsid w:val="2A6348FE"/>
    <w:multiLevelType w:val="hybridMultilevel"/>
    <w:tmpl w:val="09BA8594"/>
    <w:lvl w:ilvl="0" w:tplc="0F7EAC1C">
      <w:start w:val="1"/>
      <w:numFmt w:val="decimal"/>
      <w:pStyle w:val="Box6-NL2"/>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2" w15:restartNumberingAfterBreak="0">
    <w:nsid w:val="2A9D7F5B"/>
    <w:multiLevelType w:val="hybridMultilevel"/>
    <w:tmpl w:val="710674DC"/>
    <w:lvl w:ilvl="0" w:tplc="05DAF980">
      <w:start w:val="1"/>
      <w:numFmt w:val="lowerLetter"/>
      <w:pStyle w:val="Question-Lc-AL2"/>
      <w:lvlText w:val="%1)"/>
      <w:lvlJc w:val="left"/>
      <w:pPr>
        <w:ind w:left="720" w:hanging="360"/>
      </w:pPr>
      <w:rPr>
        <w:rFonts w:hint="default"/>
        <w:color w:val="FF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2AF417C7"/>
    <w:multiLevelType w:val="hybridMultilevel"/>
    <w:tmpl w:val="CE16C046"/>
    <w:lvl w:ilvl="0" w:tplc="91E8FEC4">
      <w:start w:val="1"/>
      <w:numFmt w:val="lowerLetter"/>
      <w:pStyle w:val="Lc-AlphaList4"/>
      <w:lvlText w:val="%1."/>
      <w:lvlJc w:val="left"/>
      <w:pPr>
        <w:ind w:left="1728" w:hanging="360"/>
      </w:pPr>
      <w:rPr>
        <w:rFonts w:hint="default"/>
      </w:rPr>
    </w:lvl>
    <w:lvl w:ilvl="1" w:tplc="40090019" w:tentative="1">
      <w:start w:val="1"/>
      <w:numFmt w:val="lowerLetter"/>
      <w:lvlText w:val="%2."/>
      <w:lvlJc w:val="left"/>
      <w:pPr>
        <w:ind w:left="2448" w:hanging="360"/>
      </w:pPr>
    </w:lvl>
    <w:lvl w:ilvl="2" w:tplc="4009001B" w:tentative="1">
      <w:start w:val="1"/>
      <w:numFmt w:val="lowerRoman"/>
      <w:lvlText w:val="%3."/>
      <w:lvlJc w:val="right"/>
      <w:pPr>
        <w:ind w:left="3168" w:hanging="180"/>
      </w:pPr>
    </w:lvl>
    <w:lvl w:ilvl="3" w:tplc="4009000F" w:tentative="1">
      <w:start w:val="1"/>
      <w:numFmt w:val="decimal"/>
      <w:lvlText w:val="%4."/>
      <w:lvlJc w:val="left"/>
      <w:pPr>
        <w:ind w:left="3888" w:hanging="360"/>
      </w:pPr>
    </w:lvl>
    <w:lvl w:ilvl="4" w:tplc="40090019" w:tentative="1">
      <w:start w:val="1"/>
      <w:numFmt w:val="lowerLetter"/>
      <w:lvlText w:val="%5."/>
      <w:lvlJc w:val="left"/>
      <w:pPr>
        <w:ind w:left="4608" w:hanging="360"/>
      </w:pPr>
    </w:lvl>
    <w:lvl w:ilvl="5" w:tplc="4009001B" w:tentative="1">
      <w:start w:val="1"/>
      <w:numFmt w:val="lowerRoman"/>
      <w:lvlText w:val="%6."/>
      <w:lvlJc w:val="right"/>
      <w:pPr>
        <w:ind w:left="5328" w:hanging="180"/>
      </w:pPr>
    </w:lvl>
    <w:lvl w:ilvl="6" w:tplc="4009000F" w:tentative="1">
      <w:start w:val="1"/>
      <w:numFmt w:val="decimal"/>
      <w:lvlText w:val="%7."/>
      <w:lvlJc w:val="left"/>
      <w:pPr>
        <w:ind w:left="6048" w:hanging="360"/>
      </w:pPr>
    </w:lvl>
    <w:lvl w:ilvl="7" w:tplc="40090019" w:tentative="1">
      <w:start w:val="1"/>
      <w:numFmt w:val="lowerLetter"/>
      <w:lvlText w:val="%8."/>
      <w:lvlJc w:val="left"/>
      <w:pPr>
        <w:ind w:left="6768" w:hanging="360"/>
      </w:pPr>
    </w:lvl>
    <w:lvl w:ilvl="8" w:tplc="4009001B" w:tentative="1">
      <w:start w:val="1"/>
      <w:numFmt w:val="lowerRoman"/>
      <w:lvlText w:val="%9."/>
      <w:lvlJc w:val="right"/>
      <w:pPr>
        <w:ind w:left="7488" w:hanging="180"/>
      </w:pPr>
    </w:lvl>
  </w:abstractNum>
  <w:abstractNum w:abstractNumId="94" w15:restartNumberingAfterBreak="0">
    <w:nsid w:val="2B260431"/>
    <w:multiLevelType w:val="multilevel"/>
    <w:tmpl w:val="0D888836"/>
    <w:styleLink w:val="LFO9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5" w15:restartNumberingAfterBreak="0">
    <w:nsid w:val="2B260A1D"/>
    <w:multiLevelType w:val="hybridMultilevel"/>
    <w:tmpl w:val="7BBA071C"/>
    <w:lvl w:ilvl="0" w:tplc="60A89F5E">
      <w:start w:val="1"/>
      <w:numFmt w:val="bullet"/>
      <w:pStyle w:val="ArrowList1"/>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96" w15:restartNumberingAfterBreak="0">
    <w:nsid w:val="2C9A49E1"/>
    <w:multiLevelType w:val="hybridMultilevel"/>
    <w:tmpl w:val="BB88DB52"/>
    <w:lvl w:ilvl="0" w:tplc="80B4EABE">
      <w:start w:val="1"/>
      <w:numFmt w:val="lowerRoman"/>
      <w:pStyle w:val="Lc-RomanList1"/>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7" w15:restartNumberingAfterBreak="0">
    <w:nsid w:val="2CE03F25"/>
    <w:multiLevelType w:val="hybridMultilevel"/>
    <w:tmpl w:val="59DCB110"/>
    <w:lvl w:ilvl="0" w:tplc="57A4914A">
      <w:start w:val="1"/>
      <w:numFmt w:val="decimal"/>
      <w:pStyle w:val="Vignette-TableNumberList1"/>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8" w15:restartNumberingAfterBreak="0">
    <w:nsid w:val="2DB238B0"/>
    <w:multiLevelType w:val="hybridMultilevel"/>
    <w:tmpl w:val="691E2BA6"/>
    <w:lvl w:ilvl="0" w:tplc="0D72181A">
      <w:start w:val="1"/>
      <w:numFmt w:val="bullet"/>
      <w:pStyle w:val="BodyBulletTxt2"/>
      <w:lvlText w:val=""/>
      <w:lvlJc w:val="left"/>
      <w:pPr>
        <w:ind w:left="2529" w:hanging="360"/>
      </w:pPr>
      <w:rPr>
        <w:rFonts w:ascii="Symbol" w:hAnsi="Symbol" w:hint="default"/>
        <w:color w:val="auto"/>
      </w:rPr>
    </w:lvl>
    <w:lvl w:ilvl="1" w:tplc="04090003" w:tentative="1">
      <w:start w:val="1"/>
      <w:numFmt w:val="bullet"/>
      <w:lvlText w:val="o"/>
      <w:lvlJc w:val="left"/>
      <w:pPr>
        <w:ind w:left="3249" w:hanging="360"/>
      </w:pPr>
      <w:rPr>
        <w:rFonts w:ascii="Courier New" w:hAnsi="Courier New" w:cs="Courier New" w:hint="default"/>
      </w:rPr>
    </w:lvl>
    <w:lvl w:ilvl="2" w:tplc="04090005" w:tentative="1">
      <w:start w:val="1"/>
      <w:numFmt w:val="bullet"/>
      <w:lvlText w:val=""/>
      <w:lvlJc w:val="left"/>
      <w:pPr>
        <w:ind w:left="3969" w:hanging="360"/>
      </w:pPr>
      <w:rPr>
        <w:rFonts w:ascii="Wingdings" w:hAnsi="Wingdings" w:hint="default"/>
      </w:rPr>
    </w:lvl>
    <w:lvl w:ilvl="3" w:tplc="04090001" w:tentative="1">
      <w:start w:val="1"/>
      <w:numFmt w:val="bullet"/>
      <w:lvlText w:val=""/>
      <w:lvlJc w:val="left"/>
      <w:pPr>
        <w:ind w:left="4689" w:hanging="360"/>
      </w:pPr>
      <w:rPr>
        <w:rFonts w:ascii="Symbol" w:hAnsi="Symbol" w:hint="default"/>
      </w:rPr>
    </w:lvl>
    <w:lvl w:ilvl="4" w:tplc="04090003" w:tentative="1">
      <w:start w:val="1"/>
      <w:numFmt w:val="bullet"/>
      <w:lvlText w:val="o"/>
      <w:lvlJc w:val="left"/>
      <w:pPr>
        <w:ind w:left="5409" w:hanging="360"/>
      </w:pPr>
      <w:rPr>
        <w:rFonts w:ascii="Courier New" w:hAnsi="Courier New" w:cs="Courier New" w:hint="default"/>
      </w:rPr>
    </w:lvl>
    <w:lvl w:ilvl="5" w:tplc="04090005" w:tentative="1">
      <w:start w:val="1"/>
      <w:numFmt w:val="bullet"/>
      <w:lvlText w:val=""/>
      <w:lvlJc w:val="left"/>
      <w:pPr>
        <w:ind w:left="6129" w:hanging="360"/>
      </w:pPr>
      <w:rPr>
        <w:rFonts w:ascii="Wingdings" w:hAnsi="Wingdings" w:hint="default"/>
      </w:rPr>
    </w:lvl>
    <w:lvl w:ilvl="6" w:tplc="04090001" w:tentative="1">
      <w:start w:val="1"/>
      <w:numFmt w:val="bullet"/>
      <w:lvlText w:val=""/>
      <w:lvlJc w:val="left"/>
      <w:pPr>
        <w:ind w:left="6849" w:hanging="360"/>
      </w:pPr>
      <w:rPr>
        <w:rFonts w:ascii="Symbol" w:hAnsi="Symbol" w:hint="default"/>
      </w:rPr>
    </w:lvl>
    <w:lvl w:ilvl="7" w:tplc="04090003" w:tentative="1">
      <w:start w:val="1"/>
      <w:numFmt w:val="bullet"/>
      <w:lvlText w:val="o"/>
      <w:lvlJc w:val="left"/>
      <w:pPr>
        <w:ind w:left="7569" w:hanging="360"/>
      </w:pPr>
      <w:rPr>
        <w:rFonts w:ascii="Courier New" w:hAnsi="Courier New" w:cs="Courier New" w:hint="default"/>
      </w:rPr>
    </w:lvl>
    <w:lvl w:ilvl="8" w:tplc="04090005" w:tentative="1">
      <w:start w:val="1"/>
      <w:numFmt w:val="bullet"/>
      <w:lvlText w:val=""/>
      <w:lvlJc w:val="left"/>
      <w:pPr>
        <w:ind w:left="8289" w:hanging="360"/>
      </w:pPr>
      <w:rPr>
        <w:rFonts w:ascii="Wingdings" w:hAnsi="Wingdings" w:hint="default"/>
      </w:rPr>
    </w:lvl>
  </w:abstractNum>
  <w:abstractNum w:abstractNumId="99" w15:restartNumberingAfterBreak="0">
    <w:nsid w:val="2E4B3233"/>
    <w:multiLevelType w:val="hybridMultilevel"/>
    <w:tmpl w:val="2B4A3942"/>
    <w:lvl w:ilvl="0" w:tplc="1CBCD1CE">
      <w:start w:val="1"/>
      <w:numFmt w:val="decimal"/>
      <w:pStyle w:val="AnswerNL1"/>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0" w15:restartNumberingAfterBreak="0">
    <w:nsid w:val="2E9F5061"/>
    <w:multiLevelType w:val="multilevel"/>
    <w:tmpl w:val="04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01" w15:restartNumberingAfterBreak="0">
    <w:nsid w:val="2F1A273B"/>
    <w:multiLevelType w:val="hybridMultilevel"/>
    <w:tmpl w:val="D1ECE574"/>
    <w:lvl w:ilvl="0" w:tplc="2902BD5A">
      <w:start w:val="1"/>
      <w:numFmt w:val="lowerLetter"/>
      <w:pStyle w:val="Lc-AlphaList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2FCC6690"/>
    <w:multiLevelType w:val="hybridMultilevel"/>
    <w:tmpl w:val="C4CC4410"/>
    <w:lvl w:ilvl="0" w:tplc="19D8EDE0">
      <w:start w:val="1"/>
      <w:numFmt w:val="lowerLetter"/>
      <w:pStyle w:val="Lc-AlphaList5"/>
      <w:lvlText w:val="%1."/>
      <w:lvlJc w:val="left"/>
      <w:pPr>
        <w:ind w:left="1440" w:hanging="360"/>
      </w:pPr>
      <w:rPr>
        <w:rFonts w:hint="default"/>
      </w:r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03" w15:restartNumberingAfterBreak="0">
    <w:nsid w:val="2FD12E8B"/>
    <w:multiLevelType w:val="hybridMultilevel"/>
    <w:tmpl w:val="7A848634"/>
    <w:lvl w:ilvl="0" w:tplc="9F70F9D0">
      <w:start w:val="1"/>
      <w:numFmt w:val="bullet"/>
      <w:pStyle w:val="ProblemBL2"/>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4" w15:restartNumberingAfterBreak="0">
    <w:nsid w:val="30B54D9D"/>
    <w:multiLevelType w:val="hybridMultilevel"/>
    <w:tmpl w:val="5016D3C4"/>
    <w:lvl w:ilvl="0" w:tplc="B3F403CC">
      <w:start w:val="1"/>
      <w:numFmt w:val="lowerRoman"/>
      <w:pStyle w:val="Lc-RomanList5"/>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5" w15:restartNumberingAfterBreak="0">
    <w:nsid w:val="3293008B"/>
    <w:multiLevelType w:val="hybridMultilevel"/>
    <w:tmpl w:val="0226AF76"/>
    <w:lvl w:ilvl="0" w:tplc="E6E0DB22">
      <w:start w:val="1"/>
      <w:numFmt w:val="lowerLetter"/>
      <w:pStyle w:val="eXtractLc-alphalist1"/>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6" w15:restartNumberingAfterBreak="0">
    <w:nsid w:val="32ED7A51"/>
    <w:multiLevelType w:val="hybridMultilevel"/>
    <w:tmpl w:val="6A908DEA"/>
    <w:lvl w:ilvl="0" w:tplc="A5FC5190">
      <w:start w:val="1"/>
      <w:numFmt w:val="upperLetter"/>
      <w:pStyle w:val="Box1-UCAlphaList2"/>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7" w15:restartNumberingAfterBreak="0">
    <w:nsid w:val="33D816D6"/>
    <w:multiLevelType w:val="hybridMultilevel"/>
    <w:tmpl w:val="E4ECF1B2"/>
    <w:lvl w:ilvl="0" w:tplc="BD1214E2">
      <w:start w:val="1"/>
      <w:numFmt w:val="bullet"/>
      <w:pStyle w:val="SeriesTxtBL1"/>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08" w15:restartNumberingAfterBreak="0">
    <w:nsid w:val="33F46378"/>
    <w:multiLevelType w:val="hybridMultilevel"/>
    <w:tmpl w:val="6CF0B7BC"/>
    <w:lvl w:ilvl="0" w:tplc="7D6AC22A">
      <w:start w:val="1"/>
      <w:numFmt w:val="bullet"/>
      <w:pStyle w:val="Box3-eXtractBL2"/>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09" w15:restartNumberingAfterBreak="0">
    <w:nsid w:val="34DE59E8"/>
    <w:multiLevelType w:val="hybridMultilevel"/>
    <w:tmpl w:val="74A44830"/>
    <w:lvl w:ilvl="0" w:tplc="3B9C2A34">
      <w:start w:val="1"/>
      <w:numFmt w:val="bullet"/>
      <w:pStyle w:val="SummaryBL2"/>
      <w:lvlText w:val=""/>
      <w:lvlJc w:val="left"/>
      <w:pPr>
        <w:ind w:left="1080" w:hanging="360"/>
      </w:pPr>
      <w:rPr>
        <w:rFonts w:ascii="Symbol" w:hAnsi="Symbol" w:hint="default"/>
        <w:color w:val="92D05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 w15:restartNumberingAfterBreak="0">
    <w:nsid w:val="350C4F30"/>
    <w:multiLevelType w:val="hybridMultilevel"/>
    <w:tmpl w:val="5E36AE66"/>
    <w:lvl w:ilvl="0" w:tplc="189A3598">
      <w:start w:val="1"/>
      <w:numFmt w:val="bullet"/>
      <w:pStyle w:val="AcknowlTxtBL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 w15:restartNumberingAfterBreak="0">
    <w:nsid w:val="35E5441B"/>
    <w:multiLevelType w:val="hybridMultilevel"/>
    <w:tmpl w:val="FEDE3ADC"/>
    <w:lvl w:ilvl="0" w:tplc="A9D02F78">
      <w:start w:val="1"/>
      <w:numFmt w:val="bullet"/>
      <w:pStyle w:val="ExampleTableBulletList1"/>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2" w15:restartNumberingAfterBreak="0">
    <w:nsid w:val="368E122B"/>
    <w:multiLevelType w:val="hybridMultilevel"/>
    <w:tmpl w:val="3B348F5E"/>
    <w:lvl w:ilvl="0" w:tplc="44003CCA">
      <w:start w:val="1"/>
      <w:numFmt w:val="lowerLetter"/>
      <w:pStyle w:val="Box3-LCAlphaList1"/>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13" w15:restartNumberingAfterBreak="0">
    <w:nsid w:val="36AC1BF5"/>
    <w:multiLevelType w:val="hybridMultilevel"/>
    <w:tmpl w:val="71124938"/>
    <w:lvl w:ilvl="0" w:tplc="D1F43E38">
      <w:start w:val="1"/>
      <w:numFmt w:val="bullet"/>
      <w:pStyle w:val="FN-BL2"/>
      <w:lvlText w:val=""/>
      <w:lvlJc w:val="left"/>
      <w:pPr>
        <w:ind w:left="720" w:hanging="360"/>
      </w:pPr>
      <w:rPr>
        <w:rFonts w:ascii="Symbol" w:hAnsi="Symbol" w:hint="default"/>
        <w:color w:val="00B0F0"/>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4" w15:restartNumberingAfterBreak="0">
    <w:nsid w:val="3704582A"/>
    <w:multiLevelType w:val="hybridMultilevel"/>
    <w:tmpl w:val="F5E87CF0"/>
    <w:lvl w:ilvl="0" w:tplc="89A4D9EA">
      <w:start w:val="1"/>
      <w:numFmt w:val="bullet"/>
      <w:pStyle w:val="ProblemBL1"/>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5" w15:restartNumberingAfterBreak="0">
    <w:nsid w:val="370C73E7"/>
    <w:multiLevelType w:val="hybridMultilevel"/>
    <w:tmpl w:val="F516D2B6"/>
    <w:lvl w:ilvl="0" w:tplc="D3947E54">
      <w:start w:val="1"/>
      <w:numFmt w:val="bullet"/>
      <w:pStyle w:val="BulletList6"/>
      <w:lvlText w:val="•"/>
      <w:lvlJc w:val="left"/>
      <w:rPr>
        <w:rFonts w:ascii="Times New Roman" w:hAnsi="Times New Roman" w:cs="Times New Roman" w:hint="default"/>
        <w:color w:val="1F3864"/>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6" w15:restartNumberingAfterBreak="0">
    <w:nsid w:val="373D57B1"/>
    <w:multiLevelType w:val="hybridMultilevel"/>
    <w:tmpl w:val="E814CBAA"/>
    <w:lvl w:ilvl="0" w:tplc="33D02C64">
      <w:start w:val="1"/>
      <w:numFmt w:val="bullet"/>
      <w:pStyle w:val="Box6-BL2"/>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7" w15:restartNumberingAfterBreak="0">
    <w:nsid w:val="37FF70E8"/>
    <w:multiLevelType w:val="hybridMultilevel"/>
    <w:tmpl w:val="9DAE91C0"/>
    <w:lvl w:ilvl="0" w:tplc="72E0633C">
      <w:start w:val="1"/>
      <w:numFmt w:val="bullet"/>
      <w:pStyle w:val="ArrowList2"/>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8" w15:restartNumberingAfterBreak="0">
    <w:nsid w:val="384C02E3"/>
    <w:multiLevelType w:val="hybridMultilevel"/>
    <w:tmpl w:val="09F2FE6E"/>
    <w:lvl w:ilvl="0" w:tplc="864A486A">
      <w:start w:val="1"/>
      <w:numFmt w:val="bullet"/>
      <w:pStyle w:val="SummaryBL1"/>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19" w15:restartNumberingAfterBreak="0">
    <w:nsid w:val="386C43EC"/>
    <w:multiLevelType w:val="hybridMultilevel"/>
    <w:tmpl w:val="0BE6E698"/>
    <w:lvl w:ilvl="0" w:tplc="E89060FE">
      <w:start w:val="1"/>
      <w:numFmt w:val="lowerRoman"/>
      <w:pStyle w:val="CaseStudyLc-romanlist3"/>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0" w15:restartNumberingAfterBreak="0">
    <w:nsid w:val="38A42497"/>
    <w:multiLevelType w:val="hybridMultilevel"/>
    <w:tmpl w:val="DE7AA660"/>
    <w:lvl w:ilvl="0" w:tplc="455EA384">
      <w:start w:val="1"/>
      <w:numFmt w:val="lowerRoman"/>
      <w:pStyle w:val="ProblemLcRomanList4"/>
      <w:lvlText w:val="%1."/>
      <w:lvlJc w:val="right"/>
      <w:pPr>
        <w:ind w:left="2160" w:hanging="360"/>
      </w:pPr>
    </w:lvl>
    <w:lvl w:ilvl="1" w:tplc="40090019" w:tentative="1">
      <w:start w:val="1"/>
      <w:numFmt w:val="lowerLetter"/>
      <w:lvlText w:val="%2."/>
      <w:lvlJc w:val="left"/>
      <w:pPr>
        <w:ind w:left="2880" w:hanging="360"/>
      </w:pPr>
    </w:lvl>
    <w:lvl w:ilvl="2" w:tplc="4009001B" w:tentative="1">
      <w:start w:val="1"/>
      <w:numFmt w:val="lowerRoman"/>
      <w:lvlText w:val="%3."/>
      <w:lvlJc w:val="right"/>
      <w:pPr>
        <w:ind w:left="3600" w:hanging="180"/>
      </w:pPr>
    </w:lvl>
    <w:lvl w:ilvl="3" w:tplc="4009000F" w:tentative="1">
      <w:start w:val="1"/>
      <w:numFmt w:val="decimal"/>
      <w:lvlText w:val="%4."/>
      <w:lvlJc w:val="left"/>
      <w:pPr>
        <w:ind w:left="4320" w:hanging="360"/>
      </w:pPr>
    </w:lvl>
    <w:lvl w:ilvl="4" w:tplc="40090019" w:tentative="1">
      <w:start w:val="1"/>
      <w:numFmt w:val="lowerLetter"/>
      <w:lvlText w:val="%5."/>
      <w:lvlJc w:val="left"/>
      <w:pPr>
        <w:ind w:left="5040" w:hanging="360"/>
      </w:pPr>
    </w:lvl>
    <w:lvl w:ilvl="5" w:tplc="4009001B" w:tentative="1">
      <w:start w:val="1"/>
      <w:numFmt w:val="lowerRoman"/>
      <w:lvlText w:val="%6."/>
      <w:lvlJc w:val="right"/>
      <w:pPr>
        <w:ind w:left="5760" w:hanging="180"/>
      </w:pPr>
    </w:lvl>
    <w:lvl w:ilvl="6" w:tplc="4009000F" w:tentative="1">
      <w:start w:val="1"/>
      <w:numFmt w:val="decimal"/>
      <w:lvlText w:val="%7."/>
      <w:lvlJc w:val="left"/>
      <w:pPr>
        <w:ind w:left="6480" w:hanging="360"/>
      </w:pPr>
    </w:lvl>
    <w:lvl w:ilvl="7" w:tplc="40090019" w:tentative="1">
      <w:start w:val="1"/>
      <w:numFmt w:val="lowerLetter"/>
      <w:lvlText w:val="%8."/>
      <w:lvlJc w:val="left"/>
      <w:pPr>
        <w:ind w:left="7200" w:hanging="360"/>
      </w:pPr>
    </w:lvl>
    <w:lvl w:ilvl="8" w:tplc="4009001B" w:tentative="1">
      <w:start w:val="1"/>
      <w:numFmt w:val="lowerRoman"/>
      <w:lvlText w:val="%9."/>
      <w:lvlJc w:val="right"/>
      <w:pPr>
        <w:ind w:left="7920" w:hanging="180"/>
      </w:pPr>
    </w:lvl>
  </w:abstractNum>
  <w:abstractNum w:abstractNumId="121" w15:restartNumberingAfterBreak="0">
    <w:nsid w:val="3AEA560D"/>
    <w:multiLevelType w:val="hybridMultilevel"/>
    <w:tmpl w:val="F4AC102E"/>
    <w:lvl w:ilvl="0" w:tplc="4BDE1A4E">
      <w:start w:val="1"/>
      <w:numFmt w:val="lowerRoman"/>
      <w:pStyle w:val="CaseStudy-TableLc-RomanList2"/>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2" w15:restartNumberingAfterBreak="0">
    <w:nsid w:val="3AEA708F"/>
    <w:multiLevelType w:val="hybridMultilevel"/>
    <w:tmpl w:val="FD30ABC6"/>
    <w:lvl w:ilvl="0" w:tplc="8DB82E8E">
      <w:start w:val="1"/>
      <w:numFmt w:val="lowerRoman"/>
      <w:pStyle w:val="Box1-LCRomanList2"/>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3" w15:restartNumberingAfterBreak="0">
    <w:nsid w:val="3B2110A1"/>
    <w:multiLevelType w:val="hybridMultilevel"/>
    <w:tmpl w:val="280834E8"/>
    <w:lvl w:ilvl="0" w:tplc="11C642AE">
      <w:start w:val="1"/>
      <w:numFmt w:val="lowerRoman"/>
      <w:pStyle w:val="Casestudylc-romanlist2"/>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4" w15:restartNumberingAfterBreak="0">
    <w:nsid w:val="3B9B7343"/>
    <w:multiLevelType w:val="hybridMultilevel"/>
    <w:tmpl w:val="45F2C508"/>
    <w:lvl w:ilvl="0" w:tplc="A56A74C0">
      <w:start w:val="1"/>
      <w:numFmt w:val="lowerRoman"/>
      <w:pStyle w:val="Table-LcRomanList2"/>
      <w:lvlText w:val="%1."/>
      <w:lvlJc w:val="left"/>
      <w:pPr>
        <w:ind w:left="1077" w:hanging="360"/>
      </w:pPr>
      <w:rPr>
        <w:rFonts w:hint="default"/>
      </w:rPr>
    </w:lvl>
    <w:lvl w:ilvl="1" w:tplc="40090019" w:tentative="1">
      <w:start w:val="1"/>
      <w:numFmt w:val="lowerLetter"/>
      <w:lvlText w:val="%2."/>
      <w:lvlJc w:val="left"/>
      <w:pPr>
        <w:ind w:left="1797" w:hanging="360"/>
      </w:pPr>
    </w:lvl>
    <w:lvl w:ilvl="2" w:tplc="4009001B" w:tentative="1">
      <w:start w:val="1"/>
      <w:numFmt w:val="lowerRoman"/>
      <w:lvlText w:val="%3."/>
      <w:lvlJc w:val="right"/>
      <w:pPr>
        <w:ind w:left="2517" w:hanging="180"/>
      </w:pPr>
    </w:lvl>
    <w:lvl w:ilvl="3" w:tplc="4009000F" w:tentative="1">
      <w:start w:val="1"/>
      <w:numFmt w:val="decimal"/>
      <w:lvlText w:val="%4."/>
      <w:lvlJc w:val="left"/>
      <w:pPr>
        <w:ind w:left="3237" w:hanging="360"/>
      </w:pPr>
    </w:lvl>
    <w:lvl w:ilvl="4" w:tplc="40090019" w:tentative="1">
      <w:start w:val="1"/>
      <w:numFmt w:val="lowerLetter"/>
      <w:lvlText w:val="%5."/>
      <w:lvlJc w:val="left"/>
      <w:pPr>
        <w:ind w:left="3957" w:hanging="360"/>
      </w:pPr>
    </w:lvl>
    <w:lvl w:ilvl="5" w:tplc="4009001B" w:tentative="1">
      <w:start w:val="1"/>
      <w:numFmt w:val="lowerRoman"/>
      <w:lvlText w:val="%6."/>
      <w:lvlJc w:val="right"/>
      <w:pPr>
        <w:ind w:left="4677" w:hanging="180"/>
      </w:pPr>
    </w:lvl>
    <w:lvl w:ilvl="6" w:tplc="4009000F" w:tentative="1">
      <w:start w:val="1"/>
      <w:numFmt w:val="decimal"/>
      <w:lvlText w:val="%7."/>
      <w:lvlJc w:val="left"/>
      <w:pPr>
        <w:ind w:left="5397" w:hanging="360"/>
      </w:pPr>
    </w:lvl>
    <w:lvl w:ilvl="7" w:tplc="40090019" w:tentative="1">
      <w:start w:val="1"/>
      <w:numFmt w:val="lowerLetter"/>
      <w:lvlText w:val="%8."/>
      <w:lvlJc w:val="left"/>
      <w:pPr>
        <w:ind w:left="6117" w:hanging="360"/>
      </w:pPr>
    </w:lvl>
    <w:lvl w:ilvl="8" w:tplc="4009001B" w:tentative="1">
      <w:start w:val="1"/>
      <w:numFmt w:val="lowerRoman"/>
      <w:lvlText w:val="%9."/>
      <w:lvlJc w:val="right"/>
      <w:pPr>
        <w:ind w:left="6837" w:hanging="180"/>
      </w:pPr>
    </w:lvl>
  </w:abstractNum>
  <w:abstractNum w:abstractNumId="125" w15:restartNumberingAfterBreak="0">
    <w:nsid w:val="3BA85965"/>
    <w:multiLevelType w:val="hybridMultilevel"/>
    <w:tmpl w:val="229064B8"/>
    <w:lvl w:ilvl="0" w:tplc="724E78BA">
      <w:start w:val="1"/>
      <w:numFmt w:val="lowerLetter"/>
      <w:pStyle w:val="CaseStudy-Lc-Alphalist1"/>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6" w15:restartNumberingAfterBreak="0">
    <w:nsid w:val="3C013F4C"/>
    <w:multiLevelType w:val="hybridMultilevel"/>
    <w:tmpl w:val="7396DE6E"/>
    <w:lvl w:ilvl="0" w:tplc="DEDA0184">
      <w:start w:val="1"/>
      <w:numFmt w:val="lowerLetter"/>
      <w:pStyle w:val="TableLc-AlphaList1"/>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27" w15:restartNumberingAfterBreak="0">
    <w:nsid w:val="3C210375"/>
    <w:multiLevelType w:val="hybridMultilevel"/>
    <w:tmpl w:val="9C528D84"/>
    <w:lvl w:ilvl="0" w:tplc="FDBCA968">
      <w:start w:val="1"/>
      <w:numFmt w:val="upperRoman"/>
      <w:pStyle w:val="Uc-RomanList4"/>
      <w:lvlText w:val="%1."/>
      <w:lvlJc w:val="right"/>
      <w:pPr>
        <w:ind w:left="1800" w:hanging="360"/>
      </w:p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128" w15:restartNumberingAfterBreak="0">
    <w:nsid w:val="3CF65E5D"/>
    <w:multiLevelType w:val="hybridMultilevel"/>
    <w:tmpl w:val="4B94D396"/>
    <w:lvl w:ilvl="0" w:tplc="C81C986E">
      <w:start w:val="1"/>
      <w:numFmt w:val="bullet"/>
      <w:pStyle w:val="DingbatList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3D2B495F"/>
    <w:multiLevelType w:val="hybridMultilevel"/>
    <w:tmpl w:val="24D42B8C"/>
    <w:lvl w:ilvl="0" w:tplc="12FCCBA2">
      <w:start w:val="1"/>
      <w:numFmt w:val="upperRoman"/>
      <w:pStyle w:val="ProblemUcRomanList2"/>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0" w15:restartNumberingAfterBreak="0">
    <w:nsid w:val="3F224247"/>
    <w:multiLevelType w:val="hybridMultilevel"/>
    <w:tmpl w:val="DF6A863E"/>
    <w:lvl w:ilvl="0" w:tplc="ECB4761C">
      <w:start w:val="1"/>
      <w:numFmt w:val="bullet"/>
      <w:pStyle w:val="PartBulletList1"/>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1" w15:restartNumberingAfterBreak="0">
    <w:nsid w:val="3F2D5C83"/>
    <w:multiLevelType w:val="hybridMultilevel"/>
    <w:tmpl w:val="09FC68EE"/>
    <w:lvl w:ilvl="0" w:tplc="E8A81B16">
      <w:start w:val="1"/>
      <w:numFmt w:val="decimal"/>
      <w:pStyle w:val="TableNumberList1"/>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2" w15:restartNumberingAfterBreak="0">
    <w:nsid w:val="3FB11B33"/>
    <w:multiLevelType w:val="hybridMultilevel"/>
    <w:tmpl w:val="4DC019CA"/>
    <w:lvl w:ilvl="0" w:tplc="CE08B258">
      <w:start w:val="1"/>
      <w:numFmt w:val="lowerRoman"/>
      <w:pStyle w:val="EnunciationLc-RomanList2"/>
      <w:lvlText w:val="%1."/>
      <w:lvlJc w:val="right"/>
      <w:pPr>
        <w:ind w:left="180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3" w15:restartNumberingAfterBreak="0">
    <w:nsid w:val="410B7738"/>
    <w:multiLevelType w:val="hybridMultilevel"/>
    <w:tmpl w:val="D7509E7A"/>
    <w:lvl w:ilvl="0" w:tplc="3E50FB10">
      <w:start w:val="1"/>
      <w:numFmt w:val="bullet"/>
      <w:pStyle w:val="KeyTerm-BL1"/>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4" w15:restartNumberingAfterBreak="0">
    <w:nsid w:val="420B6D46"/>
    <w:multiLevelType w:val="hybridMultilevel"/>
    <w:tmpl w:val="4BEAAB22"/>
    <w:lvl w:ilvl="0" w:tplc="995AA2F0">
      <w:start w:val="1"/>
      <w:numFmt w:val="bullet"/>
      <w:pStyle w:val="LearnObjBulletList3"/>
      <w:lvlText w:val=""/>
      <w:lvlJc w:val="left"/>
      <w:pPr>
        <w:ind w:left="1800" w:hanging="360"/>
      </w:pPr>
      <w:rPr>
        <w:rFonts w:ascii="Symbol" w:hAnsi="Symbol" w:hint="default"/>
        <w:color w:val="00B0F0"/>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35" w15:restartNumberingAfterBreak="0">
    <w:nsid w:val="42237080"/>
    <w:multiLevelType w:val="hybridMultilevel"/>
    <w:tmpl w:val="1360C8C4"/>
    <w:lvl w:ilvl="0" w:tplc="C4E049CC">
      <w:start w:val="1"/>
      <w:numFmt w:val="lowerRoman"/>
      <w:pStyle w:val="Lc-RomanList2"/>
      <w:lvlText w:val="%1.)"/>
      <w:lvlJc w:val="left"/>
      <w:pPr>
        <w:ind w:left="1077" w:hanging="360"/>
      </w:pPr>
      <w:rPr>
        <w:rFonts w:hint="default"/>
      </w:r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136" w15:restartNumberingAfterBreak="0">
    <w:nsid w:val="42253F08"/>
    <w:multiLevelType w:val="hybridMultilevel"/>
    <w:tmpl w:val="34FADD74"/>
    <w:lvl w:ilvl="0" w:tplc="577201A6">
      <w:start w:val="1"/>
      <w:numFmt w:val="decimal"/>
      <w:pStyle w:val="KeyTerm-NL1"/>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37" w15:restartNumberingAfterBreak="0">
    <w:nsid w:val="42AB6D8E"/>
    <w:multiLevelType w:val="hybridMultilevel"/>
    <w:tmpl w:val="27C88AF8"/>
    <w:lvl w:ilvl="0" w:tplc="C2B4258E">
      <w:start w:val="1"/>
      <w:numFmt w:val="upperRoman"/>
      <w:pStyle w:val="Uc-RomanList2"/>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8" w15:restartNumberingAfterBreak="0">
    <w:nsid w:val="43153E3E"/>
    <w:multiLevelType w:val="hybridMultilevel"/>
    <w:tmpl w:val="A6B4BB7E"/>
    <w:lvl w:ilvl="0" w:tplc="519C5E82">
      <w:start w:val="1"/>
      <w:numFmt w:val="bullet"/>
      <w:pStyle w:val="bl2"/>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43170F70"/>
    <w:multiLevelType w:val="hybridMultilevel"/>
    <w:tmpl w:val="836A11E6"/>
    <w:lvl w:ilvl="0" w:tplc="EE108924">
      <w:start w:val="1"/>
      <w:numFmt w:val="lowerLetter"/>
      <w:pStyle w:val="CaseStudy-Lc-Alphalist2"/>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0" w15:restartNumberingAfterBreak="0">
    <w:nsid w:val="43D87F45"/>
    <w:multiLevelType w:val="hybridMultilevel"/>
    <w:tmpl w:val="99689C56"/>
    <w:lvl w:ilvl="0" w:tplc="3AD8B844">
      <w:start w:val="1"/>
      <w:numFmt w:val="lowerLetter"/>
      <w:pStyle w:val="Box1-eXtract-LcAlphaList1"/>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1" w15:restartNumberingAfterBreak="0">
    <w:nsid w:val="443A24C0"/>
    <w:multiLevelType w:val="hybridMultilevel"/>
    <w:tmpl w:val="36CE06CA"/>
    <w:lvl w:ilvl="0" w:tplc="63984D00">
      <w:start w:val="1"/>
      <w:numFmt w:val="decimal"/>
      <w:pStyle w:val="FN-NL1"/>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2" w15:restartNumberingAfterBreak="0">
    <w:nsid w:val="448B5A24"/>
    <w:multiLevelType w:val="hybridMultilevel"/>
    <w:tmpl w:val="3D30ED94"/>
    <w:lvl w:ilvl="0" w:tplc="0F80F65E">
      <w:start w:val="1"/>
      <w:numFmt w:val="bullet"/>
      <w:pStyle w:val="Box1TableBulletList2"/>
      <w:lvlText w:val=""/>
      <w:lvlJc w:val="left"/>
      <w:pPr>
        <w:ind w:left="1080" w:hanging="360"/>
      </w:pPr>
      <w:rPr>
        <w:rFonts w:ascii="Symbol" w:hAnsi="Symbol" w:hint="default"/>
        <w:color w:val="00B050"/>
      </w:rPr>
    </w:lvl>
    <w:lvl w:ilvl="1" w:tplc="40090003" w:tentative="1">
      <w:start w:val="1"/>
      <w:numFmt w:val="bullet"/>
      <w:lvlText w:val="o"/>
      <w:lvlJc w:val="left"/>
      <w:pPr>
        <w:ind w:left="2880" w:hanging="360"/>
      </w:pPr>
      <w:rPr>
        <w:rFonts w:ascii="Courier New" w:hAnsi="Courier New" w:cs="Courier New" w:hint="default"/>
      </w:rPr>
    </w:lvl>
    <w:lvl w:ilvl="2" w:tplc="40090005" w:tentative="1">
      <w:start w:val="1"/>
      <w:numFmt w:val="bullet"/>
      <w:lvlText w:val=""/>
      <w:lvlJc w:val="left"/>
      <w:pPr>
        <w:ind w:left="3600" w:hanging="360"/>
      </w:pPr>
      <w:rPr>
        <w:rFonts w:ascii="Wingdings" w:hAnsi="Wingdings" w:hint="default"/>
      </w:rPr>
    </w:lvl>
    <w:lvl w:ilvl="3" w:tplc="40090001" w:tentative="1">
      <w:start w:val="1"/>
      <w:numFmt w:val="bullet"/>
      <w:lvlText w:val=""/>
      <w:lvlJc w:val="left"/>
      <w:pPr>
        <w:ind w:left="4320" w:hanging="360"/>
      </w:pPr>
      <w:rPr>
        <w:rFonts w:ascii="Symbol" w:hAnsi="Symbol" w:hint="default"/>
      </w:rPr>
    </w:lvl>
    <w:lvl w:ilvl="4" w:tplc="40090003" w:tentative="1">
      <w:start w:val="1"/>
      <w:numFmt w:val="bullet"/>
      <w:lvlText w:val="o"/>
      <w:lvlJc w:val="left"/>
      <w:pPr>
        <w:ind w:left="5040" w:hanging="360"/>
      </w:pPr>
      <w:rPr>
        <w:rFonts w:ascii="Courier New" w:hAnsi="Courier New" w:cs="Courier New" w:hint="default"/>
      </w:rPr>
    </w:lvl>
    <w:lvl w:ilvl="5" w:tplc="40090005" w:tentative="1">
      <w:start w:val="1"/>
      <w:numFmt w:val="bullet"/>
      <w:lvlText w:val=""/>
      <w:lvlJc w:val="left"/>
      <w:pPr>
        <w:ind w:left="5760" w:hanging="360"/>
      </w:pPr>
      <w:rPr>
        <w:rFonts w:ascii="Wingdings" w:hAnsi="Wingdings" w:hint="default"/>
      </w:rPr>
    </w:lvl>
    <w:lvl w:ilvl="6" w:tplc="40090001" w:tentative="1">
      <w:start w:val="1"/>
      <w:numFmt w:val="bullet"/>
      <w:lvlText w:val=""/>
      <w:lvlJc w:val="left"/>
      <w:pPr>
        <w:ind w:left="6480" w:hanging="360"/>
      </w:pPr>
      <w:rPr>
        <w:rFonts w:ascii="Symbol" w:hAnsi="Symbol" w:hint="default"/>
      </w:rPr>
    </w:lvl>
    <w:lvl w:ilvl="7" w:tplc="40090003" w:tentative="1">
      <w:start w:val="1"/>
      <w:numFmt w:val="bullet"/>
      <w:lvlText w:val="o"/>
      <w:lvlJc w:val="left"/>
      <w:pPr>
        <w:ind w:left="7200" w:hanging="360"/>
      </w:pPr>
      <w:rPr>
        <w:rFonts w:ascii="Courier New" w:hAnsi="Courier New" w:cs="Courier New" w:hint="default"/>
      </w:rPr>
    </w:lvl>
    <w:lvl w:ilvl="8" w:tplc="40090005" w:tentative="1">
      <w:start w:val="1"/>
      <w:numFmt w:val="bullet"/>
      <w:lvlText w:val=""/>
      <w:lvlJc w:val="left"/>
      <w:pPr>
        <w:ind w:left="7920" w:hanging="360"/>
      </w:pPr>
      <w:rPr>
        <w:rFonts w:ascii="Wingdings" w:hAnsi="Wingdings" w:hint="default"/>
      </w:rPr>
    </w:lvl>
  </w:abstractNum>
  <w:abstractNum w:abstractNumId="143" w15:restartNumberingAfterBreak="0">
    <w:nsid w:val="45B16036"/>
    <w:multiLevelType w:val="hybridMultilevel"/>
    <w:tmpl w:val="650E2FB4"/>
    <w:lvl w:ilvl="0" w:tplc="236EACFA">
      <w:start w:val="1"/>
      <w:numFmt w:val="bullet"/>
      <w:pStyle w:val="DingbatList5"/>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45E63CD7"/>
    <w:multiLevelType w:val="hybridMultilevel"/>
    <w:tmpl w:val="9FFAD854"/>
    <w:lvl w:ilvl="0" w:tplc="71347232">
      <w:start w:val="1"/>
      <w:numFmt w:val="lowerRoman"/>
      <w:pStyle w:val="SummaryLc-RomanList1"/>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5" w15:restartNumberingAfterBreak="0">
    <w:nsid w:val="46323CB5"/>
    <w:multiLevelType w:val="multilevel"/>
    <w:tmpl w:val="04090027"/>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pStyle w:val="Heading7"/>
      <w:lvlText w:val="(%7)"/>
      <w:lvlJc w:val="left"/>
      <w:pPr>
        <w:ind w:left="4320" w:firstLine="0"/>
      </w:pPr>
    </w:lvl>
    <w:lvl w:ilvl="7">
      <w:start w:val="1"/>
      <w:numFmt w:val="lowerLetter"/>
      <w:pStyle w:val="Heading8"/>
      <w:lvlText w:val="(%8)"/>
      <w:lvlJc w:val="left"/>
      <w:pPr>
        <w:ind w:left="5040" w:firstLine="0"/>
      </w:pPr>
    </w:lvl>
    <w:lvl w:ilvl="8">
      <w:start w:val="1"/>
      <w:numFmt w:val="lowerRoman"/>
      <w:pStyle w:val="Heading9"/>
      <w:lvlText w:val="(%9)"/>
      <w:lvlJc w:val="left"/>
      <w:pPr>
        <w:ind w:left="5760" w:firstLine="0"/>
      </w:pPr>
    </w:lvl>
  </w:abstractNum>
  <w:abstractNum w:abstractNumId="146" w15:restartNumberingAfterBreak="0">
    <w:nsid w:val="4674005D"/>
    <w:multiLevelType w:val="hybridMultilevel"/>
    <w:tmpl w:val="5052B814"/>
    <w:lvl w:ilvl="0" w:tplc="E3B89F88">
      <w:start w:val="1"/>
      <w:numFmt w:val="bullet"/>
      <w:pStyle w:val="EN-BulletList2"/>
      <w:lvlText w:val=""/>
      <w:lvlJc w:val="left"/>
      <w:pPr>
        <w:ind w:left="1440" w:hanging="360"/>
      </w:pPr>
      <w:rPr>
        <w:rFonts w:ascii="Symbol" w:hAnsi="Symbol"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147" w15:restartNumberingAfterBreak="0">
    <w:nsid w:val="47E90029"/>
    <w:multiLevelType w:val="hybridMultilevel"/>
    <w:tmpl w:val="A8C05A1E"/>
    <w:lvl w:ilvl="0" w:tplc="1FECF2F6">
      <w:start w:val="1"/>
      <w:numFmt w:val="lowerRoman"/>
      <w:pStyle w:val="BibReference-Lc-RomanList2"/>
      <w:lvlText w:val="%1."/>
      <w:lvlJc w:val="righ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48" w15:restartNumberingAfterBreak="0">
    <w:nsid w:val="47F0089F"/>
    <w:multiLevelType w:val="hybridMultilevel"/>
    <w:tmpl w:val="BEA43EFE"/>
    <w:lvl w:ilvl="0" w:tplc="F0684A8E">
      <w:start w:val="1"/>
      <w:numFmt w:val="lowerRoman"/>
      <w:pStyle w:val="Box2-lc-romanlist1"/>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9" w15:restartNumberingAfterBreak="0">
    <w:nsid w:val="48DD18E5"/>
    <w:multiLevelType w:val="hybridMultilevel"/>
    <w:tmpl w:val="97B45728"/>
    <w:lvl w:ilvl="0" w:tplc="4D9A7088">
      <w:start w:val="1"/>
      <w:numFmt w:val="lowerRoman"/>
      <w:pStyle w:val="Table-LcRomanList1"/>
      <w:lvlText w:val="%1."/>
      <w:lvlJc w:val="righ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50" w15:restartNumberingAfterBreak="0">
    <w:nsid w:val="492C4EF6"/>
    <w:multiLevelType w:val="hybridMultilevel"/>
    <w:tmpl w:val="F252F5C2"/>
    <w:lvl w:ilvl="0" w:tplc="8078EB12">
      <w:start w:val="1"/>
      <w:numFmt w:val="bullet"/>
      <w:pStyle w:val="FN-BL3"/>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1" w15:restartNumberingAfterBreak="0">
    <w:nsid w:val="49B206A7"/>
    <w:multiLevelType w:val="hybridMultilevel"/>
    <w:tmpl w:val="BC34A38A"/>
    <w:lvl w:ilvl="0" w:tplc="350ED43C">
      <w:start w:val="1"/>
      <w:numFmt w:val="lowerLetter"/>
      <w:pStyle w:val="ExampleLcTableAlphaList2"/>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52" w15:restartNumberingAfterBreak="0">
    <w:nsid w:val="4A0B4E88"/>
    <w:multiLevelType w:val="hybridMultilevel"/>
    <w:tmpl w:val="FFD8AD82"/>
    <w:lvl w:ilvl="0" w:tplc="A704BBBC">
      <w:start w:val="1"/>
      <w:numFmt w:val="bullet"/>
      <w:pStyle w:val="EnunciationBulletList3"/>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53" w15:restartNumberingAfterBreak="0">
    <w:nsid w:val="4AAD1594"/>
    <w:multiLevelType w:val="hybridMultilevel"/>
    <w:tmpl w:val="FD12261C"/>
    <w:lvl w:ilvl="0" w:tplc="E05CE05A">
      <w:start w:val="1"/>
      <w:numFmt w:val="upperLetter"/>
      <w:pStyle w:val="BibReference-Uc-AlphaList1"/>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4" w15:restartNumberingAfterBreak="0">
    <w:nsid w:val="4BE668ED"/>
    <w:multiLevelType w:val="hybridMultilevel"/>
    <w:tmpl w:val="55CE2AFC"/>
    <w:lvl w:ilvl="0" w:tplc="73805132">
      <w:start w:val="1"/>
      <w:numFmt w:val="upperRoman"/>
      <w:pStyle w:val="Uc-RomanList1eXtract"/>
      <w:lvlText w:val="%1."/>
      <w:lvlJc w:val="righ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55" w15:restartNumberingAfterBreak="0">
    <w:nsid w:val="4C0E7BF5"/>
    <w:multiLevelType w:val="hybridMultilevel"/>
    <w:tmpl w:val="7B028C2C"/>
    <w:lvl w:ilvl="0" w:tplc="B172E9CA">
      <w:start w:val="1"/>
      <w:numFmt w:val="bullet"/>
      <w:pStyle w:val="AnswerBL1"/>
      <w:lvlText w:val=""/>
      <w:lvlJc w:val="left"/>
      <w:pPr>
        <w:ind w:left="720" w:hanging="360"/>
      </w:pPr>
      <w:rPr>
        <w:rFonts w:ascii="Symbol" w:hAnsi="Symbol" w:hint="default"/>
        <w:color w:val="CC009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6" w15:restartNumberingAfterBreak="0">
    <w:nsid w:val="4C813DC5"/>
    <w:multiLevelType w:val="hybridMultilevel"/>
    <w:tmpl w:val="CFD83A58"/>
    <w:lvl w:ilvl="0" w:tplc="DC2E636C">
      <w:start w:val="1"/>
      <w:numFmt w:val="lowerLetter"/>
      <w:pStyle w:val="AbstractLcAlphaList1"/>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7" w15:restartNumberingAfterBreak="0">
    <w:nsid w:val="4C9E0391"/>
    <w:multiLevelType w:val="hybridMultilevel"/>
    <w:tmpl w:val="DE587D26"/>
    <w:lvl w:ilvl="0" w:tplc="7FD8FD06">
      <w:start w:val="1"/>
      <w:numFmt w:val="decimal"/>
      <w:pStyle w:val="ExampleNumberList3"/>
      <w:lvlText w:val="%1."/>
      <w:lvlJc w:val="left"/>
      <w:pPr>
        <w:ind w:left="1728" w:hanging="360"/>
      </w:pPr>
    </w:lvl>
    <w:lvl w:ilvl="1" w:tplc="40090019" w:tentative="1">
      <w:start w:val="1"/>
      <w:numFmt w:val="lowerLetter"/>
      <w:lvlText w:val="%2."/>
      <w:lvlJc w:val="left"/>
      <w:pPr>
        <w:ind w:left="2448" w:hanging="360"/>
      </w:pPr>
    </w:lvl>
    <w:lvl w:ilvl="2" w:tplc="4009001B" w:tentative="1">
      <w:start w:val="1"/>
      <w:numFmt w:val="lowerRoman"/>
      <w:lvlText w:val="%3."/>
      <w:lvlJc w:val="right"/>
      <w:pPr>
        <w:ind w:left="3168" w:hanging="180"/>
      </w:pPr>
    </w:lvl>
    <w:lvl w:ilvl="3" w:tplc="4009000F" w:tentative="1">
      <w:start w:val="1"/>
      <w:numFmt w:val="decimal"/>
      <w:lvlText w:val="%4."/>
      <w:lvlJc w:val="left"/>
      <w:pPr>
        <w:ind w:left="3888" w:hanging="360"/>
      </w:pPr>
    </w:lvl>
    <w:lvl w:ilvl="4" w:tplc="40090019" w:tentative="1">
      <w:start w:val="1"/>
      <w:numFmt w:val="lowerLetter"/>
      <w:lvlText w:val="%5."/>
      <w:lvlJc w:val="left"/>
      <w:pPr>
        <w:ind w:left="4608" w:hanging="360"/>
      </w:pPr>
    </w:lvl>
    <w:lvl w:ilvl="5" w:tplc="4009001B" w:tentative="1">
      <w:start w:val="1"/>
      <w:numFmt w:val="lowerRoman"/>
      <w:lvlText w:val="%6."/>
      <w:lvlJc w:val="right"/>
      <w:pPr>
        <w:ind w:left="5328" w:hanging="180"/>
      </w:pPr>
    </w:lvl>
    <w:lvl w:ilvl="6" w:tplc="4009000F" w:tentative="1">
      <w:start w:val="1"/>
      <w:numFmt w:val="decimal"/>
      <w:lvlText w:val="%7."/>
      <w:lvlJc w:val="left"/>
      <w:pPr>
        <w:ind w:left="6048" w:hanging="360"/>
      </w:pPr>
    </w:lvl>
    <w:lvl w:ilvl="7" w:tplc="40090019" w:tentative="1">
      <w:start w:val="1"/>
      <w:numFmt w:val="lowerLetter"/>
      <w:lvlText w:val="%8."/>
      <w:lvlJc w:val="left"/>
      <w:pPr>
        <w:ind w:left="6768" w:hanging="360"/>
      </w:pPr>
    </w:lvl>
    <w:lvl w:ilvl="8" w:tplc="4009001B" w:tentative="1">
      <w:start w:val="1"/>
      <w:numFmt w:val="lowerRoman"/>
      <w:lvlText w:val="%9."/>
      <w:lvlJc w:val="right"/>
      <w:pPr>
        <w:ind w:left="7488" w:hanging="180"/>
      </w:pPr>
    </w:lvl>
  </w:abstractNum>
  <w:abstractNum w:abstractNumId="158" w15:restartNumberingAfterBreak="0">
    <w:nsid w:val="4DE57FD3"/>
    <w:multiLevelType w:val="hybridMultilevel"/>
    <w:tmpl w:val="44DE5176"/>
    <w:lvl w:ilvl="0" w:tplc="E1A623E6">
      <w:start w:val="1"/>
      <w:numFmt w:val="decimal"/>
      <w:pStyle w:val="Reference-NumberList1"/>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59" w15:restartNumberingAfterBreak="0">
    <w:nsid w:val="4E9B5868"/>
    <w:multiLevelType w:val="hybridMultilevel"/>
    <w:tmpl w:val="D0E44650"/>
    <w:lvl w:ilvl="0" w:tplc="93C46278">
      <w:start w:val="1"/>
      <w:numFmt w:val="bullet"/>
      <w:lvlText w:val="•"/>
      <w:lvlJc w:val="left"/>
      <w:pPr>
        <w:ind w:left="720" w:hanging="360"/>
      </w:pPr>
      <w:rPr>
        <w:rFonts w:ascii="Times New Roman" w:hAnsi="Times New Roman" w:cs="Times New Roman" w:hint="default"/>
        <w:color w:val="002060"/>
        <w:sz w:val="32"/>
      </w:rPr>
    </w:lvl>
    <w:lvl w:ilvl="1" w:tplc="C136C9C6">
      <w:start w:val="1"/>
      <w:numFmt w:val="decimal"/>
      <w:pStyle w:val="LearnObjNumberList2"/>
      <w:lvlText w:val="%2."/>
      <w:lvlJc w:val="left"/>
      <w:pPr>
        <w:ind w:left="1440" w:hanging="360"/>
      </w:pPr>
      <w:rPr>
        <w:rFonts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0" w15:restartNumberingAfterBreak="0">
    <w:nsid w:val="4F0E1B06"/>
    <w:multiLevelType w:val="hybridMultilevel"/>
    <w:tmpl w:val="BB066AC0"/>
    <w:lvl w:ilvl="0" w:tplc="C0620B0E">
      <w:start w:val="1"/>
      <w:numFmt w:val="lowerRoman"/>
      <w:pStyle w:val="CaseStudy-LcRomanList5"/>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1" w15:restartNumberingAfterBreak="0">
    <w:nsid w:val="4F941BD1"/>
    <w:multiLevelType w:val="hybridMultilevel"/>
    <w:tmpl w:val="8200E2F0"/>
    <w:lvl w:ilvl="0" w:tplc="BB809DE4">
      <w:start w:val="1"/>
      <w:numFmt w:val="decimal"/>
      <w:pStyle w:val="Box1-NL2"/>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2" w15:restartNumberingAfterBreak="0">
    <w:nsid w:val="50CF5818"/>
    <w:multiLevelType w:val="hybridMultilevel"/>
    <w:tmpl w:val="D494B6AC"/>
    <w:lvl w:ilvl="0" w:tplc="9C84DFC4">
      <w:start w:val="1"/>
      <w:numFmt w:val="lowerRoman"/>
      <w:pStyle w:val="Lc-Roman3Para"/>
      <w:lvlText w:val="%1."/>
      <w:lvlJc w:val="right"/>
      <w:pPr>
        <w:ind w:left="1800" w:hanging="360"/>
      </w:p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163" w15:restartNumberingAfterBreak="0">
    <w:nsid w:val="51C10FC9"/>
    <w:multiLevelType w:val="hybridMultilevel"/>
    <w:tmpl w:val="8F9A72E0"/>
    <w:lvl w:ilvl="0" w:tplc="9A3C8798">
      <w:start w:val="1"/>
      <w:numFmt w:val="upperRoman"/>
      <w:pStyle w:val="ExampleUc-RomanList1"/>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4" w15:restartNumberingAfterBreak="0">
    <w:nsid w:val="51DA4EDF"/>
    <w:multiLevelType w:val="hybridMultilevel"/>
    <w:tmpl w:val="013EF8CA"/>
    <w:lvl w:ilvl="0" w:tplc="B8B43F9C">
      <w:start w:val="1"/>
      <w:numFmt w:val="bullet"/>
      <w:pStyle w:val="AbstractBulletList1"/>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5" w15:restartNumberingAfterBreak="0">
    <w:nsid w:val="51EA3EAA"/>
    <w:multiLevelType w:val="hybridMultilevel"/>
    <w:tmpl w:val="81787824"/>
    <w:lvl w:ilvl="0" w:tplc="F7B6CB74">
      <w:start w:val="1"/>
      <w:numFmt w:val="lowerLetter"/>
      <w:pStyle w:val="LearnObjLc-AlphaList1"/>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6" w15:restartNumberingAfterBreak="0">
    <w:nsid w:val="51F31B58"/>
    <w:multiLevelType w:val="hybridMultilevel"/>
    <w:tmpl w:val="69985894"/>
    <w:lvl w:ilvl="0" w:tplc="6AEA1FB4">
      <w:start w:val="1"/>
      <w:numFmt w:val="decimal"/>
      <w:pStyle w:val="Box6-NL1"/>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67" w15:restartNumberingAfterBreak="0">
    <w:nsid w:val="52986021"/>
    <w:multiLevelType w:val="hybridMultilevel"/>
    <w:tmpl w:val="AD8699D6"/>
    <w:lvl w:ilvl="0" w:tplc="76E8381A">
      <w:start w:val="1"/>
      <w:numFmt w:val="bullet"/>
      <w:pStyle w:val="CaseStudy-BL2"/>
      <w:lvlText w:val="•"/>
      <w:lvlJc w:val="left"/>
      <w:pPr>
        <w:ind w:left="1077" w:hanging="360"/>
      </w:pPr>
      <w:rPr>
        <w:rFonts w:ascii="Times New Roman" w:hAnsi="Times New Roman" w:cs="Times New Roman" w:hint="default"/>
        <w:color w:val="00B050"/>
        <w:sz w:val="32"/>
      </w:rPr>
    </w:lvl>
    <w:lvl w:ilvl="1" w:tplc="40090003" w:tentative="1">
      <w:start w:val="1"/>
      <w:numFmt w:val="bullet"/>
      <w:lvlText w:val="o"/>
      <w:lvlJc w:val="left"/>
      <w:pPr>
        <w:ind w:left="1797" w:hanging="360"/>
      </w:pPr>
      <w:rPr>
        <w:rFonts w:ascii="Courier New" w:hAnsi="Courier New" w:cs="Courier New" w:hint="default"/>
      </w:rPr>
    </w:lvl>
    <w:lvl w:ilvl="2" w:tplc="40090005" w:tentative="1">
      <w:start w:val="1"/>
      <w:numFmt w:val="bullet"/>
      <w:lvlText w:val=""/>
      <w:lvlJc w:val="left"/>
      <w:pPr>
        <w:ind w:left="2517" w:hanging="360"/>
      </w:pPr>
      <w:rPr>
        <w:rFonts w:ascii="Wingdings" w:hAnsi="Wingdings" w:hint="default"/>
      </w:rPr>
    </w:lvl>
    <w:lvl w:ilvl="3" w:tplc="40090001" w:tentative="1">
      <w:start w:val="1"/>
      <w:numFmt w:val="bullet"/>
      <w:lvlText w:val=""/>
      <w:lvlJc w:val="left"/>
      <w:pPr>
        <w:ind w:left="3237" w:hanging="360"/>
      </w:pPr>
      <w:rPr>
        <w:rFonts w:ascii="Symbol" w:hAnsi="Symbol" w:hint="default"/>
      </w:rPr>
    </w:lvl>
    <w:lvl w:ilvl="4" w:tplc="40090003" w:tentative="1">
      <w:start w:val="1"/>
      <w:numFmt w:val="bullet"/>
      <w:lvlText w:val="o"/>
      <w:lvlJc w:val="left"/>
      <w:pPr>
        <w:ind w:left="3957" w:hanging="360"/>
      </w:pPr>
      <w:rPr>
        <w:rFonts w:ascii="Courier New" w:hAnsi="Courier New" w:cs="Courier New" w:hint="default"/>
      </w:rPr>
    </w:lvl>
    <w:lvl w:ilvl="5" w:tplc="40090005" w:tentative="1">
      <w:start w:val="1"/>
      <w:numFmt w:val="bullet"/>
      <w:lvlText w:val=""/>
      <w:lvlJc w:val="left"/>
      <w:pPr>
        <w:ind w:left="4677" w:hanging="360"/>
      </w:pPr>
      <w:rPr>
        <w:rFonts w:ascii="Wingdings" w:hAnsi="Wingdings" w:hint="default"/>
      </w:rPr>
    </w:lvl>
    <w:lvl w:ilvl="6" w:tplc="40090001" w:tentative="1">
      <w:start w:val="1"/>
      <w:numFmt w:val="bullet"/>
      <w:lvlText w:val=""/>
      <w:lvlJc w:val="left"/>
      <w:pPr>
        <w:ind w:left="5397" w:hanging="360"/>
      </w:pPr>
      <w:rPr>
        <w:rFonts w:ascii="Symbol" w:hAnsi="Symbol" w:hint="default"/>
      </w:rPr>
    </w:lvl>
    <w:lvl w:ilvl="7" w:tplc="40090003" w:tentative="1">
      <w:start w:val="1"/>
      <w:numFmt w:val="bullet"/>
      <w:lvlText w:val="o"/>
      <w:lvlJc w:val="left"/>
      <w:pPr>
        <w:ind w:left="6117" w:hanging="360"/>
      </w:pPr>
      <w:rPr>
        <w:rFonts w:ascii="Courier New" w:hAnsi="Courier New" w:cs="Courier New" w:hint="default"/>
      </w:rPr>
    </w:lvl>
    <w:lvl w:ilvl="8" w:tplc="40090005" w:tentative="1">
      <w:start w:val="1"/>
      <w:numFmt w:val="bullet"/>
      <w:lvlText w:val=""/>
      <w:lvlJc w:val="left"/>
      <w:pPr>
        <w:ind w:left="6837" w:hanging="360"/>
      </w:pPr>
      <w:rPr>
        <w:rFonts w:ascii="Wingdings" w:hAnsi="Wingdings" w:hint="default"/>
      </w:rPr>
    </w:lvl>
  </w:abstractNum>
  <w:abstractNum w:abstractNumId="168" w15:restartNumberingAfterBreak="0">
    <w:nsid w:val="52C75B83"/>
    <w:multiLevelType w:val="hybridMultilevel"/>
    <w:tmpl w:val="B0AC4284"/>
    <w:lvl w:ilvl="0" w:tplc="F71EF2E0">
      <w:start w:val="1"/>
      <w:numFmt w:val="bullet"/>
      <w:lvlText w:val=""/>
      <w:lvlJc w:val="left"/>
      <w:pPr>
        <w:ind w:left="720" w:hanging="360"/>
      </w:pPr>
      <w:rPr>
        <w:rFonts w:ascii="Symbol" w:hAnsi="Symbol" w:hint="default"/>
      </w:rPr>
    </w:lvl>
    <w:lvl w:ilvl="1" w:tplc="1180E386">
      <w:start w:val="1"/>
      <w:numFmt w:val="bullet"/>
      <w:pStyle w:val="TableBulletList2"/>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69" w15:restartNumberingAfterBreak="0">
    <w:nsid w:val="533A26C7"/>
    <w:multiLevelType w:val="hybridMultilevel"/>
    <w:tmpl w:val="532ADB28"/>
    <w:lvl w:ilvl="0" w:tplc="EFD8F26A">
      <w:start w:val="1"/>
      <w:numFmt w:val="bullet"/>
      <w:pStyle w:val="LearnObjBulletList2"/>
      <w:lvlText w:val=""/>
      <w:lvlJc w:val="left"/>
      <w:pPr>
        <w:ind w:left="1287" w:hanging="360"/>
      </w:pPr>
      <w:rPr>
        <w:rFonts w:ascii="Symbol" w:hAnsi="Symbol" w:hint="default"/>
        <w:color w:val="92D050"/>
      </w:rPr>
    </w:lvl>
    <w:lvl w:ilvl="1" w:tplc="40090003" w:tentative="1">
      <w:start w:val="1"/>
      <w:numFmt w:val="bullet"/>
      <w:lvlText w:val="o"/>
      <w:lvlJc w:val="left"/>
      <w:pPr>
        <w:ind w:left="2007" w:hanging="360"/>
      </w:pPr>
      <w:rPr>
        <w:rFonts w:ascii="Courier New" w:hAnsi="Courier New" w:cs="Courier New" w:hint="default"/>
      </w:rPr>
    </w:lvl>
    <w:lvl w:ilvl="2" w:tplc="40090005" w:tentative="1">
      <w:start w:val="1"/>
      <w:numFmt w:val="bullet"/>
      <w:lvlText w:val=""/>
      <w:lvlJc w:val="left"/>
      <w:pPr>
        <w:ind w:left="2727" w:hanging="360"/>
      </w:pPr>
      <w:rPr>
        <w:rFonts w:ascii="Wingdings" w:hAnsi="Wingdings" w:hint="default"/>
      </w:rPr>
    </w:lvl>
    <w:lvl w:ilvl="3" w:tplc="40090001" w:tentative="1">
      <w:start w:val="1"/>
      <w:numFmt w:val="bullet"/>
      <w:lvlText w:val=""/>
      <w:lvlJc w:val="left"/>
      <w:pPr>
        <w:ind w:left="3447" w:hanging="360"/>
      </w:pPr>
      <w:rPr>
        <w:rFonts w:ascii="Symbol" w:hAnsi="Symbol" w:hint="default"/>
      </w:rPr>
    </w:lvl>
    <w:lvl w:ilvl="4" w:tplc="40090003" w:tentative="1">
      <w:start w:val="1"/>
      <w:numFmt w:val="bullet"/>
      <w:lvlText w:val="o"/>
      <w:lvlJc w:val="left"/>
      <w:pPr>
        <w:ind w:left="4167" w:hanging="360"/>
      </w:pPr>
      <w:rPr>
        <w:rFonts w:ascii="Courier New" w:hAnsi="Courier New" w:cs="Courier New" w:hint="default"/>
      </w:rPr>
    </w:lvl>
    <w:lvl w:ilvl="5" w:tplc="40090005" w:tentative="1">
      <w:start w:val="1"/>
      <w:numFmt w:val="bullet"/>
      <w:lvlText w:val=""/>
      <w:lvlJc w:val="left"/>
      <w:pPr>
        <w:ind w:left="4887" w:hanging="360"/>
      </w:pPr>
      <w:rPr>
        <w:rFonts w:ascii="Wingdings" w:hAnsi="Wingdings" w:hint="default"/>
      </w:rPr>
    </w:lvl>
    <w:lvl w:ilvl="6" w:tplc="40090001" w:tentative="1">
      <w:start w:val="1"/>
      <w:numFmt w:val="bullet"/>
      <w:lvlText w:val=""/>
      <w:lvlJc w:val="left"/>
      <w:pPr>
        <w:ind w:left="5607" w:hanging="360"/>
      </w:pPr>
      <w:rPr>
        <w:rFonts w:ascii="Symbol" w:hAnsi="Symbol" w:hint="default"/>
      </w:rPr>
    </w:lvl>
    <w:lvl w:ilvl="7" w:tplc="40090003" w:tentative="1">
      <w:start w:val="1"/>
      <w:numFmt w:val="bullet"/>
      <w:lvlText w:val="o"/>
      <w:lvlJc w:val="left"/>
      <w:pPr>
        <w:ind w:left="6327" w:hanging="360"/>
      </w:pPr>
      <w:rPr>
        <w:rFonts w:ascii="Courier New" w:hAnsi="Courier New" w:cs="Courier New" w:hint="default"/>
      </w:rPr>
    </w:lvl>
    <w:lvl w:ilvl="8" w:tplc="40090005" w:tentative="1">
      <w:start w:val="1"/>
      <w:numFmt w:val="bullet"/>
      <w:lvlText w:val=""/>
      <w:lvlJc w:val="left"/>
      <w:pPr>
        <w:ind w:left="7047" w:hanging="360"/>
      </w:pPr>
      <w:rPr>
        <w:rFonts w:ascii="Wingdings" w:hAnsi="Wingdings" w:hint="default"/>
      </w:rPr>
    </w:lvl>
  </w:abstractNum>
  <w:abstractNum w:abstractNumId="170" w15:restartNumberingAfterBreak="0">
    <w:nsid w:val="53400D4D"/>
    <w:multiLevelType w:val="hybridMultilevel"/>
    <w:tmpl w:val="D1D0D8A2"/>
    <w:lvl w:ilvl="0" w:tplc="E3862A5E">
      <w:start w:val="1"/>
      <w:numFmt w:val="bullet"/>
      <w:pStyle w:val="Box2-BL2"/>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1" w15:restartNumberingAfterBreak="0">
    <w:nsid w:val="548367D6"/>
    <w:multiLevelType w:val="hybridMultilevel"/>
    <w:tmpl w:val="F6B41AB4"/>
    <w:lvl w:ilvl="0" w:tplc="C9C2A158">
      <w:start w:val="1"/>
      <w:numFmt w:val="bullet"/>
      <w:pStyle w:val="QuestionDL2"/>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2" w15:restartNumberingAfterBreak="0">
    <w:nsid w:val="54A7464F"/>
    <w:multiLevelType w:val="hybridMultilevel"/>
    <w:tmpl w:val="03ECCEDE"/>
    <w:lvl w:ilvl="0" w:tplc="0A665B58">
      <w:start w:val="1"/>
      <w:numFmt w:val="bullet"/>
      <w:pStyle w:val="EnunciationBulletList1"/>
      <w:lvlText w:val="•"/>
      <w:lvlJc w:val="left"/>
      <w:pPr>
        <w:ind w:left="720" w:hanging="360"/>
      </w:pPr>
      <w:rPr>
        <w:rFonts w:ascii="Times New Roman" w:hAnsi="Times New Roman" w:cs="Times New Roman" w:hint="default"/>
        <w:color w:val="002060"/>
        <w:sz w:val="32"/>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3" w15:restartNumberingAfterBreak="0">
    <w:nsid w:val="54BC7E77"/>
    <w:multiLevelType w:val="hybridMultilevel"/>
    <w:tmpl w:val="BD1EC1CC"/>
    <w:lvl w:ilvl="0" w:tplc="8152B030">
      <w:start w:val="1"/>
      <w:numFmt w:val="lowerRoman"/>
      <w:pStyle w:val="FN-Lc-RomanList1"/>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4" w15:restartNumberingAfterBreak="0">
    <w:nsid w:val="55172077"/>
    <w:multiLevelType w:val="hybridMultilevel"/>
    <w:tmpl w:val="3B5A6552"/>
    <w:lvl w:ilvl="0" w:tplc="13B68F6C">
      <w:start w:val="1"/>
      <w:numFmt w:val="bullet"/>
      <w:pStyle w:val="Dialog-BL1"/>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5" w15:restartNumberingAfterBreak="0">
    <w:nsid w:val="553C21B5"/>
    <w:multiLevelType w:val="hybridMultilevel"/>
    <w:tmpl w:val="8C065B6E"/>
    <w:lvl w:ilvl="0" w:tplc="0D88725C">
      <w:start w:val="1"/>
      <w:numFmt w:val="lowerRoman"/>
      <w:pStyle w:val="Style1"/>
      <w:lvlText w:val="%1.)"/>
      <w:lvlJc w:val="right"/>
      <w:pPr>
        <w:ind w:left="1800" w:hanging="360"/>
      </w:pPr>
      <w:rPr>
        <w:rFonts w:hint="default"/>
      </w:r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176" w15:restartNumberingAfterBreak="0">
    <w:nsid w:val="561229F1"/>
    <w:multiLevelType w:val="hybridMultilevel"/>
    <w:tmpl w:val="82FEB16A"/>
    <w:lvl w:ilvl="0" w:tplc="F6166330">
      <w:start w:val="1"/>
      <w:numFmt w:val="decimal"/>
      <w:pStyle w:val="TableNumberList2"/>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77" w15:restartNumberingAfterBreak="0">
    <w:nsid w:val="5635771F"/>
    <w:multiLevelType w:val="hybridMultilevel"/>
    <w:tmpl w:val="701C3AD6"/>
    <w:lvl w:ilvl="0" w:tplc="418021C8">
      <w:start w:val="1"/>
      <w:numFmt w:val="bullet"/>
      <w:pStyle w:val="BulletList4"/>
      <w:lvlText w:val="•"/>
      <w:lvlJc w:val="left"/>
      <w:pPr>
        <w:ind w:left="1442" w:hanging="360"/>
      </w:pPr>
      <w:rPr>
        <w:rFonts w:ascii="Times New Roman" w:hAnsi="Times New Roman" w:cs="Times New Roman" w:hint="default"/>
        <w:color w:val="00B0F0"/>
        <w:sz w:val="26"/>
        <w:szCs w:val="2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8" w15:restartNumberingAfterBreak="0">
    <w:nsid w:val="57187802"/>
    <w:multiLevelType w:val="hybridMultilevel"/>
    <w:tmpl w:val="1F4AC712"/>
    <w:lvl w:ilvl="0" w:tplc="A40605D6">
      <w:start w:val="1"/>
      <w:numFmt w:val="bullet"/>
      <w:pStyle w:val="CaseStudy-Table-BulletList1"/>
      <w:lvlText w:val=""/>
      <w:lvlJc w:val="left"/>
      <w:pPr>
        <w:ind w:left="720" w:hanging="360"/>
      </w:pPr>
      <w:rPr>
        <w:rFonts w:ascii="Symbol" w:hAnsi="Symbol"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79" w15:restartNumberingAfterBreak="0">
    <w:nsid w:val="58255A2C"/>
    <w:multiLevelType w:val="hybridMultilevel"/>
    <w:tmpl w:val="F73E8F22"/>
    <w:lvl w:ilvl="0" w:tplc="730CECA8">
      <w:start w:val="1"/>
      <w:numFmt w:val="lowerLetter"/>
      <w:pStyle w:val="ProblemLcAlphaList2"/>
      <w:lvlText w:val="%1."/>
      <w:lvlJc w:val="lef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180" w15:restartNumberingAfterBreak="0">
    <w:nsid w:val="59235C80"/>
    <w:multiLevelType w:val="hybridMultilevel"/>
    <w:tmpl w:val="AAC6155C"/>
    <w:lvl w:ilvl="0" w:tplc="9AF40A90">
      <w:start w:val="1"/>
      <w:numFmt w:val="decimal"/>
      <w:pStyle w:val="LearnObjNumberList1"/>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1" w15:restartNumberingAfterBreak="0">
    <w:nsid w:val="59CD5E8D"/>
    <w:multiLevelType w:val="hybridMultilevel"/>
    <w:tmpl w:val="1012EC3C"/>
    <w:lvl w:ilvl="0" w:tplc="5C00E988">
      <w:start w:val="1"/>
      <w:numFmt w:val="bullet"/>
      <w:pStyle w:val="ProblemBL10"/>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2" w15:restartNumberingAfterBreak="0">
    <w:nsid w:val="5B7556B1"/>
    <w:multiLevelType w:val="hybridMultilevel"/>
    <w:tmpl w:val="3A64595A"/>
    <w:lvl w:ilvl="0" w:tplc="6A34A2F2">
      <w:start w:val="1"/>
      <w:numFmt w:val="lowerLetter"/>
      <w:pStyle w:val="FE-01-Lc-AL2"/>
      <w:lvlText w:val="%1."/>
      <w:lvlJc w:val="left"/>
      <w:pPr>
        <w:ind w:left="1440" w:hanging="360"/>
      </w:pPr>
    </w:lvl>
    <w:lvl w:ilvl="1" w:tplc="40090019" w:tentative="1">
      <w:start w:val="1"/>
      <w:numFmt w:val="lowerLetter"/>
      <w:lvlText w:val="%2."/>
      <w:lvlJc w:val="left"/>
      <w:pPr>
        <w:ind w:left="2160" w:hanging="360"/>
      </w:pPr>
    </w:lvl>
    <w:lvl w:ilvl="2" w:tplc="4009001B" w:tentative="1">
      <w:start w:val="1"/>
      <w:numFmt w:val="lowerRoman"/>
      <w:lvlText w:val="%3."/>
      <w:lvlJc w:val="right"/>
      <w:pPr>
        <w:ind w:left="2880" w:hanging="180"/>
      </w:pPr>
    </w:lvl>
    <w:lvl w:ilvl="3" w:tplc="4009000F" w:tentative="1">
      <w:start w:val="1"/>
      <w:numFmt w:val="decimal"/>
      <w:lvlText w:val="%4."/>
      <w:lvlJc w:val="left"/>
      <w:pPr>
        <w:ind w:left="3600" w:hanging="360"/>
      </w:pPr>
    </w:lvl>
    <w:lvl w:ilvl="4" w:tplc="40090019" w:tentative="1">
      <w:start w:val="1"/>
      <w:numFmt w:val="lowerLetter"/>
      <w:lvlText w:val="%5."/>
      <w:lvlJc w:val="left"/>
      <w:pPr>
        <w:ind w:left="4320" w:hanging="360"/>
      </w:pPr>
    </w:lvl>
    <w:lvl w:ilvl="5" w:tplc="4009001B" w:tentative="1">
      <w:start w:val="1"/>
      <w:numFmt w:val="lowerRoman"/>
      <w:lvlText w:val="%6."/>
      <w:lvlJc w:val="right"/>
      <w:pPr>
        <w:ind w:left="5040" w:hanging="180"/>
      </w:pPr>
    </w:lvl>
    <w:lvl w:ilvl="6" w:tplc="4009000F" w:tentative="1">
      <w:start w:val="1"/>
      <w:numFmt w:val="decimal"/>
      <w:lvlText w:val="%7."/>
      <w:lvlJc w:val="left"/>
      <w:pPr>
        <w:ind w:left="5760" w:hanging="360"/>
      </w:pPr>
    </w:lvl>
    <w:lvl w:ilvl="7" w:tplc="40090019" w:tentative="1">
      <w:start w:val="1"/>
      <w:numFmt w:val="lowerLetter"/>
      <w:lvlText w:val="%8."/>
      <w:lvlJc w:val="left"/>
      <w:pPr>
        <w:ind w:left="6480" w:hanging="360"/>
      </w:pPr>
    </w:lvl>
    <w:lvl w:ilvl="8" w:tplc="4009001B" w:tentative="1">
      <w:start w:val="1"/>
      <w:numFmt w:val="lowerRoman"/>
      <w:lvlText w:val="%9."/>
      <w:lvlJc w:val="right"/>
      <w:pPr>
        <w:ind w:left="7200" w:hanging="180"/>
      </w:pPr>
    </w:lvl>
  </w:abstractNum>
  <w:abstractNum w:abstractNumId="183" w15:restartNumberingAfterBreak="0">
    <w:nsid w:val="5C7D7E3E"/>
    <w:multiLevelType w:val="hybridMultilevel"/>
    <w:tmpl w:val="422881B8"/>
    <w:lvl w:ilvl="0" w:tplc="DFE6FB5E">
      <w:start w:val="1"/>
      <w:numFmt w:val="upperLetter"/>
      <w:pStyle w:val="eXtractUc-AlphaList1"/>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4" w15:restartNumberingAfterBreak="0">
    <w:nsid w:val="5CB25E30"/>
    <w:multiLevelType w:val="hybridMultilevel"/>
    <w:tmpl w:val="3F74A7C4"/>
    <w:lvl w:ilvl="0" w:tplc="364ECFE2">
      <w:start w:val="1"/>
      <w:numFmt w:val="decimal"/>
      <w:pStyle w:val="Ltr-NumberList1"/>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5" w15:restartNumberingAfterBreak="0">
    <w:nsid w:val="5D2823FB"/>
    <w:multiLevelType w:val="hybridMultilevel"/>
    <w:tmpl w:val="135E4AFA"/>
    <w:lvl w:ilvl="0" w:tplc="42D2D87C">
      <w:start w:val="1"/>
      <w:numFmt w:val="bullet"/>
      <w:pStyle w:val="ExampleTableBulletList2"/>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6" w15:restartNumberingAfterBreak="0">
    <w:nsid w:val="5D5C50AC"/>
    <w:multiLevelType w:val="hybridMultilevel"/>
    <w:tmpl w:val="C24A2F8E"/>
    <w:lvl w:ilvl="0" w:tplc="1A00BE6C">
      <w:start w:val="1"/>
      <w:numFmt w:val="lowerRoman"/>
      <w:pStyle w:val="EnunciationLc-RomanList1"/>
      <w:lvlText w:val="%1."/>
      <w:lvlJc w:val="righ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7" w15:restartNumberingAfterBreak="0">
    <w:nsid w:val="5E0F253E"/>
    <w:multiLevelType w:val="hybridMultilevel"/>
    <w:tmpl w:val="DD5A6014"/>
    <w:lvl w:ilvl="0" w:tplc="A7E231D4">
      <w:start w:val="1"/>
      <w:numFmt w:val="decimal"/>
      <w:pStyle w:val="QuestionNL1"/>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8" w15:restartNumberingAfterBreak="0">
    <w:nsid w:val="5EF94452"/>
    <w:multiLevelType w:val="hybridMultilevel"/>
    <w:tmpl w:val="80769C16"/>
    <w:lvl w:ilvl="0" w:tplc="DF8213EC">
      <w:start w:val="1"/>
      <w:numFmt w:val="lowerRoman"/>
      <w:pStyle w:val="ProblemLcRomanList2"/>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89" w15:restartNumberingAfterBreak="0">
    <w:nsid w:val="5F200EE8"/>
    <w:multiLevelType w:val="hybridMultilevel"/>
    <w:tmpl w:val="A2320274"/>
    <w:lvl w:ilvl="0" w:tplc="79E60020">
      <w:start w:val="1"/>
      <w:numFmt w:val="decimal"/>
      <w:pStyle w:val="ProblemNL1"/>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0" w15:restartNumberingAfterBreak="0">
    <w:nsid w:val="60056F0E"/>
    <w:multiLevelType w:val="hybridMultilevel"/>
    <w:tmpl w:val="5CF4961E"/>
    <w:lvl w:ilvl="0" w:tplc="D12AB5D8">
      <w:start w:val="1"/>
      <w:numFmt w:val="bullet"/>
      <w:pStyle w:val="LearnObjBulletList1"/>
      <w:lvlText w:val="•"/>
      <w:lvlJc w:val="left"/>
      <w:pPr>
        <w:ind w:left="720" w:hanging="360"/>
      </w:pPr>
      <w:rPr>
        <w:rFonts w:ascii="Times New Roman" w:hAnsi="Times New Roman" w:cs="Times New Roman" w:hint="default"/>
        <w:color w:val="002060"/>
        <w:sz w:val="32"/>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91" w15:restartNumberingAfterBreak="0">
    <w:nsid w:val="60F606C6"/>
    <w:multiLevelType w:val="hybridMultilevel"/>
    <w:tmpl w:val="F60A8354"/>
    <w:lvl w:ilvl="0" w:tplc="B6F8F9A4">
      <w:start w:val="1"/>
      <w:numFmt w:val="decimal"/>
      <w:pStyle w:val="Box5-NL1"/>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2" w15:restartNumberingAfterBreak="0">
    <w:nsid w:val="6255202D"/>
    <w:multiLevelType w:val="hybridMultilevel"/>
    <w:tmpl w:val="DD1C3128"/>
    <w:lvl w:ilvl="0" w:tplc="555063CC">
      <w:start w:val="1"/>
      <w:numFmt w:val="bullet"/>
      <w:pStyle w:val="DingbatList2"/>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3" w15:restartNumberingAfterBreak="0">
    <w:nsid w:val="649E4D20"/>
    <w:multiLevelType w:val="hybridMultilevel"/>
    <w:tmpl w:val="DB0E6B26"/>
    <w:lvl w:ilvl="0" w:tplc="F1E461F8">
      <w:start w:val="1"/>
      <w:numFmt w:val="bullet"/>
      <w:pStyle w:val="QuestionBL1"/>
      <w:lvlText w:val=""/>
      <w:lvlJc w:val="left"/>
      <w:pPr>
        <w:ind w:left="720" w:hanging="360"/>
      </w:pPr>
      <w:rPr>
        <w:rFonts w:ascii="Symbol" w:hAnsi="Symbol" w:hint="default"/>
        <w:color w:val="9900CC"/>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4" w15:restartNumberingAfterBreak="0">
    <w:nsid w:val="64FD18DC"/>
    <w:multiLevelType w:val="hybridMultilevel"/>
    <w:tmpl w:val="5F4EC31A"/>
    <w:lvl w:ilvl="0" w:tplc="7156944A">
      <w:start w:val="1"/>
      <w:numFmt w:val="lowerLetter"/>
      <w:pStyle w:val="Question-Lc-AL1"/>
      <w:lvlText w:val="%1)"/>
      <w:lvlJc w:val="left"/>
      <w:pPr>
        <w:ind w:left="360" w:hanging="360"/>
      </w:pPr>
      <w:rPr>
        <w:rFonts w:hint="default"/>
        <w:color w:val="003399"/>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5" w15:restartNumberingAfterBreak="0">
    <w:nsid w:val="650D01F1"/>
    <w:multiLevelType w:val="hybridMultilevel"/>
    <w:tmpl w:val="2DB4DA5A"/>
    <w:lvl w:ilvl="0" w:tplc="63E01A2E">
      <w:start w:val="1"/>
      <w:numFmt w:val="decimal"/>
      <w:pStyle w:val="ExampleTableNumberList1"/>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6" w15:restartNumberingAfterBreak="0">
    <w:nsid w:val="65CD3C80"/>
    <w:multiLevelType w:val="hybridMultilevel"/>
    <w:tmpl w:val="0EAEA08E"/>
    <w:lvl w:ilvl="0" w:tplc="1A6AA8EC">
      <w:start w:val="1"/>
      <w:numFmt w:val="lowerRoman"/>
      <w:pStyle w:val="TableLc-RomanList1"/>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7" w15:restartNumberingAfterBreak="0">
    <w:nsid w:val="67125EB1"/>
    <w:multiLevelType w:val="multilevel"/>
    <w:tmpl w:val="40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8" w15:restartNumberingAfterBreak="0">
    <w:nsid w:val="676152C7"/>
    <w:multiLevelType w:val="hybridMultilevel"/>
    <w:tmpl w:val="D6D2D5CE"/>
    <w:lvl w:ilvl="0" w:tplc="2FE612FC">
      <w:start w:val="1"/>
      <w:numFmt w:val="upperRoman"/>
      <w:pStyle w:val="ExampleUc-RomanListt2"/>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99" w15:restartNumberingAfterBreak="0">
    <w:nsid w:val="67840BA5"/>
    <w:multiLevelType w:val="hybridMultilevel"/>
    <w:tmpl w:val="E93C640C"/>
    <w:lvl w:ilvl="0" w:tplc="1F7C639C">
      <w:start w:val="1"/>
      <w:numFmt w:val="bullet"/>
      <w:pStyle w:val="EnunciationBL1"/>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0" w15:restartNumberingAfterBreak="0">
    <w:nsid w:val="68380200"/>
    <w:multiLevelType w:val="hybridMultilevel"/>
    <w:tmpl w:val="88D61862"/>
    <w:lvl w:ilvl="0" w:tplc="5C989D64">
      <w:start w:val="1"/>
      <w:numFmt w:val="bullet"/>
      <w:pStyle w:val="EnunciationBL2"/>
      <w:lvlText w:val=""/>
      <w:lvlJc w:val="left"/>
      <w:pPr>
        <w:ind w:left="720" w:hanging="360"/>
      </w:pPr>
      <w:rPr>
        <w:rFonts w:ascii="Symbol" w:hAnsi="Symbol" w:hint="default"/>
        <w:color w:val="00B05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1" w15:restartNumberingAfterBreak="0">
    <w:nsid w:val="69262B1A"/>
    <w:multiLevelType w:val="hybridMultilevel"/>
    <w:tmpl w:val="46489D9A"/>
    <w:lvl w:ilvl="0" w:tplc="C5E47800">
      <w:start w:val="1"/>
      <w:numFmt w:val="bullet"/>
      <w:pStyle w:val="Vignette-TableBulletList1"/>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2" w15:restartNumberingAfterBreak="0">
    <w:nsid w:val="697F0696"/>
    <w:multiLevelType w:val="hybridMultilevel"/>
    <w:tmpl w:val="B030C218"/>
    <w:lvl w:ilvl="0" w:tplc="69F670DA">
      <w:start w:val="1"/>
      <w:numFmt w:val="lowerLetter"/>
      <w:pStyle w:val="LearnObjLc-AlphaList2"/>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3" w15:restartNumberingAfterBreak="0">
    <w:nsid w:val="69E82B5D"/>
    <w:multiLevelType w:val="hybridMultilevel"/>
    <w:tmpl w:val="738AE2E8"/>
    <w:lvl w:ilvl="0" w:tplc="680AD6F8">
      <w:start w:val="1"/>
      <w:numFmt w:val="bullet"/>
      <w:pStyle w:val="BulletList1"/>
      <w:lvlText w:val="•"/>
      <w:lvlJc w:val="left"/>
      <w:pPr>
        <w:ind w:left="360" w:hanging="360"/>
      </w:pPr>
      <w:rPr>
        <w:rFonts w:ascii="Times New Roman" w:hAnsi="Times New Roman" w:cs="Times New Roman" w:hint="default"/>
        <w:color w:val="002060"/>
        <w:sz w:val="32"/>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4" w15:restartNumberingAfterBreak="0">
    <w:nsid w:val="6A60417F"/>
    <w:multiLevelType w:val="hybridMultilevel"/>
    <w:tmpl w:val="401241CA"/>
    <w:lvl w:ilvl="0" w:tplc="6834097A">
      <w:start w:val="1"/>
      <w:numFmt w:val="decimal"/>
      <w:pStyle w:val="NumberList2"/>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5" w15:restartNumberingAfterBreak="0">
    <w:nsid w:val="6A8670E1"/>
    <w:multiLevelType w:val="hybridMultilevel"/>
    <w:tmpl w:val="67220E12"/>
    <w:lvl w:ilvl="0" w:tplc="D2BC341E">
      <w:start w:val="1"/>
      <w:numFmt w:val="lowerLetter"/>
      <w:pStyle w:val="Box2-lc-alphalist1"/>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6" w15:restartNumberingAfterBreak="0">
    <w:nsid w:val="6AB02C80"/>
    <w:multiLevelType w:val="hybridMultilevel"/>
    <w:tmpl w:val="D326EBCE"/>
    <w:lvl w:ilvl="0" w:tplc="D10C5F98">
      <w:start w:val="1"/>
      <w:numFmt w:val="upperLetter"/>
      <w:pStyle w:val="Box1-UCAlphaList1"/>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7" w15:restartNumberingAfterBreak="0">
    <w:nsid w:val="6ADD68AA"/>
    <w:multiLevelType w:val="hybridMultilevel"/>
    <w:tmpl w:val="438CC626"/>
    <w:lvl w:ilvl="0" w:tplc="139E13E0">
      <w:start w:val="1"/>
      <w:numFmt w:val="bullet"/>
      <w:pStyle w:val="TickBulletList1"/>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08" w15:restartNumberingAfterBreak="0">
    <w:nsid w:val="6B5B5E03"/>
    <w:multiLevelType w:val="hybridMultilevel"/>
    <w:tmpl w:val="5A4E001A"/>
    <w:lvl w:ilvl="0" w:tplc="507C2CDC">
      <w:start w:val="1"/>
      <w:numFmt w:val="bullet"/>
      <w:pStyle w:val="DingbatList3"/>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9" w15:restartNumberingAfterBreak="0">
    <w:nsid w:val="6C303A81"/>
    <w:multiLevelType w:val="hybridMultilevel"/>
    <w:tmpl w:val="2D6297A8"/>
    <w:lvl w:ilvl="0" w:tplc="BE42A3DC">
      <w:start w:val="1"/>
      <w:numFmt w:val="lowerRoman"/>
      <w:pStyle w:val="ProblemLcRomanList1"/>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0" w15:restartNumberingAfterBreak="0">
    <w:nsid w:val="6CB34FE6"/>
    <w:multiLevelType w:val="hybridMultilevel"/>
    <w:tmpl w:val="F6F47956"/>
    <w:lvl w:ilvl="0" w:tplc="94FC2E04">
      <w:start w:val="1"/>
      <w:numFmt w:val="decimal"/>
      <w:pStyle w:val="NumberList5"/>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1" w15:restartNumberingAfterBreak="0">
    <w:nsid w:val="6CD755F8"/>
    <w:multiLevelType w:val="hybridMultilevel"/>
    <w:tmpl w:val="97088DE8"/>
    <w:lvl w:ilvl="0" w:tplc="E774095E">
      <w:start w:val="1"/>
      <w:numFmt w:val="decimal"/>
      <w:pStyle w:val="Box1-NL3"/>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2" w15:restartNumberingAfterBreak="0">
    <w:nsid w:val="6CDE55AC"/>
    <w:multiLevelType w:val="hybridMultilevel"/>
    <w:tmpl w:val="03587F12"/>
    <w:lvl w:ilvl="0" w:tplc="C0D43A8E">
      <w:start w:val="1"/>
      <w:numFmt w:val="upperLetter"/>
      <w:pStyle w:val="FN-Uc-AlphaList1"/>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3" w15:restartNumberingAfterBreak="0">
    <w:nsid w:val="6EF029FE"/>
    <w:multiLevelType w:val="hybridMultilevel"/>
    <w:tmpl w:val="66427FA4"/>
    <w:lvl w:ilvl="0" w:tplc="611C01CA">
      <w:start w:val="1"/>
      <w:numFmt w:val="bullet"/>
      <w:pStyle w:val="eXtractBulletList1"/>
      <w:lvlText w:val="•"/>
      <w:lvlJc w:val="left"/>
      <w:pPr>
        <w:ind w:left="720" w:hanging="360"/>
      </w:pPr>
      <w:rPr>
        <w:rFonts w:ascii="Times New Roman" w:hAnsi="Times New Roman" w:cs="Times New Roman" w:hint="default"/>
        <w:color w:val="002060"/>
        <w:sz w:val="32"/>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4" w15:restartNumberingAfterBreak="0">
    <w:nsid w:val="6F00326C"/>
    <w:multiLevelType w:val="hybridMultilevel"/>
    <w:tmpl w:val="0F0ED768"/>
    <w:lvl w:ilvl="0" w:tplc="CACC8892">
      <w:start w:val="1"/>
      <w:numFmt w:val="bullet"/>
      <w:pStyle w:val="Ltr-BulletList1"/>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5" w15:restartNumberingAfterBreak="0">
    <w:nsid w:val="6F3873E1"/>
    <w:multiLevelType w:val="hybridMultilevel"/>
    <w:tmpl w:val="FA089AB8"/>
    <w:lvl w:ilvl="0" w:tplc="D57476D2">
      <w:start w:val="1"/>
      <w:numFmt w:val="bullet"/>
      <w:pStyle w:val="eXtractBulletList2"/>
      <w:lvlText w:val="•"/>
      <w:lvlJc w:val="left"/>
      <w:pPr>
        <w:ind w:left="1440" w:hanging="360"/>
      </w:pPr>
      <w:rPr>
        <w:rFonts w:ascii="Times New Roman" w:hAnsi="Times New Roman" w:cs="Times New Roman" w:hint="default"/>
        <w:color w:val="92D050"/>
        <w:sz w:val="32"/>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16" w15:restartNumberingAfterBreak="0">
    <w:nsid w:val="70360C59"/>
    <w:multiLevelType w:val="hybridMultilevel"/>
    <w:tmpl w:val="FFCA929C"/>
    <w:lvl w:ilvl="0" w:tplc="D08E6B2A">
      <w:start w:val="1"/>
      <w:numFmt w:val="upperLetter"/>
      <w:pStyle w:val="Uc-AlphaList3"/>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7" w15:restartNumberingAfterBreak="0">
    <w:nsid w:val="703737C7"/>
    <w:multiLevelType w:val="hybridMultilevel"/>
    <w:tmpl w:val="7006196A"/>
    <w:lvl w:ilvl="0" w:tplc="4D02B7A4">
      <w:start w:val="1"/>
      <w:numFmt w:val="lowerLetter"/>
      <w:pStyle w:val="ProblemLcAlphaList1"/>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18" w15:restartNumberingAfterBreak="0">
    <w:nsid w:val="7045610A"/>
    <w:multiLevelType w:val="hybridMultilevel"/>
    <w:tmpl w:val="DDACB13E"/>
    <w:lvl w:ilvl="0" w:tplc="260E3C84">
      <w:start w:val="1"/>
      <w:numFmt w:val="upperLetter"/>
      <w:pStyle w:val="Uc-AlphaList1"/>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9" w15:restartNumberingAfterBreak="0">
    <w:nsid w:val="729221EE"/>
    <w:multiLevelType w:val="hybridMultilevel"/>
    <w:tmpl w:val="C7547590"/>
    <w:lvl w:ilvl="0" w:tplc="BA9A19BE">
      <w:start w:val="1"/>
      <w:numFmt w:val="bullet"/>
      <w:pStyle w:val="CrossBulletList1"/>
      <w:lvlText w:val=""/>
      <w:lvlJc w:val="left"/>
      <w:pPr>
        <w:ind w:left="720" w:hanging="360"/>
      </w:pPr>
      <w:rPr>
        <w:rFonts w:ascii="Wingdings" w:hAnsi="Wingdings"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0" w15:restartNumberingAfterBreak="0">
    <w:nsid w:val="72993981"/>
    <w:multiLevelType w:val="hybridMultilevel"/>
    <w:tmpl w:val="7EF27E30"/>
    <w:lvl w:ilvl="0" w:tplc="B55873AA">
      <w:start w:val="1"/>
      <w:numFmt w:val="bullet"/>
      <w:pStyle w:val="Box3-BulletList1"/>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1" w15:restartNumberingAfterBreak="0">
    <w:nsid w:val="72B31E06"/>
    <w:multiLevelType w:val="hybridMultilevel"/>
    <w:tmpl w:val="FFA05662"/>
    <w:lvl w:ilvl="0" w:tplc="06B8221C">
      <w:start w:val="1"/>
      <w:numFmt w:val="decimal"/>
      <w:pStyle w:val="EnunciationNumberList3"/>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2" w15:restartNumberingAfterBreak="0">
    <w:nsid w:val="73C65639"/>
    <w:multiLevelType w:val="hybridMultilevel"/>
    <w:tmpl w:val="F96A0EA8"/>
    <w:lvl w:ilvl="0" w:tplc="9258DDC4">
      <w:start w:val="1"/>
      <w:numFmt w:val="decimal"/>
      <w:pStyle w:val="Vignette-NumberList2"/>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3" w15:restartNumberingAfterBreak="0">
    <w:nsid w:val="73CB7B92"/>
    <w:multiLevelType w:val="hybridMultilevel"/>
    <w:tmpl w:val="E76A80E0"/>
    <w:lvl w:ilvl="0" w:tplc="04928E9E">
      <w:start w:val="1"/>
      <w:numFmt w:val="bullet"/>
      <w:pStyle w:val="EN-BL1"/>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24" w15:restartNumberingAfterBreak="0">
    <w:nsid w:val="73F432EF"/>
    <w:multiLevelType w:val="hybridMultilevel"/>
    <w:tmpl w:val="52E0AF4A"/>
    <w:lvl w:ilvl="0" w:tplc="AA5C4058">
      <w:start w:val="1"/>
      <w:numFmt w:val="lowerLetter"/>
      <w:pStyle w:val="Box4-LcAlphaList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5" w15:restartNumberingAfterBreak="0">
    <w:nsid w:val="75520BC2"/>
    <w:multiLevelType w:val="hybridMultilevel"/>
    <w:tmpl w:val="C7A6DA88"/>
    <w:lvl w:ilvl="0" w:tplc="2160C08A">
      <w:start w:val="1"/>
      <w:numFmt w:val="decimal"/>
      <w:pStyle w:val="NumberList4"/>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6" w15:restartNumberingAfterBreak="0">
    <w:nsid w:val="75C31290"/>
    <w:multiLevelType w:val="hybridMultilevel"/>
    <w:tmpl w:val="9DAA0FCA"/>
    <w:lvl w:ilvl="0" w:tplc="DD36F03C">
      <w:start w:val="1"/>
      <w:numFmt w:val="upperRoman"/>
      <w:pStyle w:val="Box1-UCRomanList1"/>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7" w15:restartNumberingAfterBreak="0">
    <w:nsid w:val="76667F85"/>
    <w:multiLevelType w:val="hybridMultilevel"/>
    <w:tmpl w:val="37B6CD4A"/>
    <w:lvl w:ilvl="0" w:tplc="4BAEBD3C">
      <w:start w:val="1"/>
      <w:numFmt w:val="lowerLetter"/>
      <w:pStyle w:val="QuestionLc-AlphaList1"/>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28" w15:restartNumberingAfterBreak="0">
    <w:nsid w:val="76865308"/>
    <w:multiLevelType w:val="multilevel"/>
    <w:tmpl w:val="04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9" w15:restartNumberingAfterBreak="0">
    <w:nsid w:val="78E71846"/>
    <w:multiLevelType w:val="hybridMultilevel"/>
    <w:tmpl w:val="83585154"/>
    <w:lvl w:ilvl="0" w:tplc="6402142E">
      <w:start w:val="1"/>
      <w:numFmt w:val="bullet"/>
      <w:pStyle w:val="BulletList7"/>
      <w:lvlText w:val=""/>
      <w:lvlJc w:val="left"/>
      <w:pPr>
        <w:ind w:left="720" w:hanging="360"/>
      </w:pPr>
      <w:rPr>
        <w:rFonts w:ascii="Symbol" w:hAnsi="Symbo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0" w15:restartNumberingAfterBreak="0">
    <w:nsid w:val="7922501D"/>
    <w:multiLevelType w:val="hybridMultilevel"/>
    <w:tmpl w:val="5812032E"/>
    <w:lvl w:ilvl="0" w:tplc="95E8713E">
      <w:start w:val="1"/>
      <w:numFmt w:val="decimal"/>
      <w:pStyle w:val="EnunciationNumberList2"/>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1" w15:restartNumberingAfterBreak="0">
    <w:nsid w:val="792F58D3"/>
    <w:multiLevelType w:val="hybridMultilevel"/>
    <w:tmpl w:val="9B688E84"/>
    <w:lvl w:ilvl="0" w:tplc="7DD8426E">
      <w:start w:val="1"/>
      <w:numFmt w:val="lowerRoman"/>
      <w:pStyle w:val="CaseStudy-TableLc-RomanList1"/>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2" w15:restartNumberingAfterBreak="0">
    <w:nsid w:val="793403AA"/>
    <w:multiLevelType w:val="hybridMultilevel"/>
    <w:tmpl w:val="7422A9B8"/>
    <w:lvl w:ilvl="0" w:tplc="4AAAEDDE">
      <w:start w:val="1"/>
      <w:numFmt w:val="decimal"/>
      <w:pStyle w:val="ExampleNumberList4"/>
      <w:lvlText w:val="%1."/>
      <w:lvlJc w:val="left"/>
      <w:pPr>
        <w:ind w:left="2160" w:hanging="360"/>
      </w:pPr>
    </w:lvl>
    <w:lvl w:ilvl="1" w:tplc="40090019" w:tentative="1">
      <w:start w:val="1"/>
      <w:numFmt w:val="lowerLetter"/>
      <w:lvlText w:val="%2."/>
      <w:lvlJc w:val="left"/>
      <w:pPr>
        <w:ind w:left="2880" w:hanging="360"/>
      </w:pPr>
    </w:lvl>
    <w:lvl w:ilvl="2" w:tplc="4009001B" w:tentative="1">
      <w:start w:val="1"/>
      <w:numFmt w:val="lowerRoman"/>
      <w:lvlText w:val="%3."/>
      <w:lvlJc w:val="right"/>
      <w:pPr>
        <w:ind w:left="3600" w:hanging="180"/>
      </w:pPr>
    </w:lvl>
    <w:lvl w:ilvl="3" w:tplc="4009000F" w:tentative="1">
      <w:start w:val="1"/>
      <w:numFmt w:val="decimal"/>
      <w:lvlText w:val="%4."/>
      <w:lvlJc w:val="left"/>
      <w:pPr>
        <w:ind w:left="4320" w:hanging="360"/>
      </w:pPr>
    </w:lvl>
    <w:lvl w:ilvl="4" w:tplc="40090019" w:tentative="1">
      <w:start w:val="1"/>
      <w:numFmt w:val="lowerLetter"/>
      <w:lvlText w:val="%5."/>
      <w:lvlJc w:val="left"/>
      <w:pPr>
        <w:ind w:left="5040" w:hanging="360"/>
      </w:pPr>
    </w:lvl>
    <w:lvl w:ilvl="5" w:tplc="4009001B" w:tentative="1">
      <w:start w:val="1"/>
      <w:numFmt w:val="lowerRoman"/>
      <w:lvlText w:val="%6."/>
      <w:lvlJc w:val="right"/>
      <w:pPr>
        <w:ind w:left="5760" w:hanging="180"/>
      </w:pPr>
    </w:lvl>
    <w:lvl w:ilvl="6" w:tplc="4009000F" w:tentative="1">
      <w:start w:val="1"/>
      <w:numFmt w:val="decimal"/>
      <w:lvlText w:val="%7."/>
      <w:lvlJc w:val="left"/>
      <w:pPr>
        <w:ind w:left="6480" w:hanging="360"/>
      </w:pPr>
    </w:lvl>
    <w:lvl w:ilvl="7" w:tplc="40090019" w:tentative="1">
      <w:start w:val="1"/>
      <w:numFmt w:val="lowerLetter"/>
      <w:lvlText w:val="%8."/>
      <w:lvlJc w:val="left"/>
      <w:pPr>
        <w:ind w:left="7200" w:hanging="360"/>
      </w:pPr>
    </w:lvl>
    <w:lvl w:ilvl="8" w:tplc="4009001B" w:tentative="1">
      <w:start w:val="1"/>
      <w:numFmt w:val="lowerRoman"/>
      <w:lvlText w:val="%9."/>
      <w:lvlJc w:val="right"/>
      <w:pPr>
        <w:ind w:left="7920" w:hanging="180"/>
      </w:pPr>
    </w:lvl>
  </w:abstractNum>
  <w:abstractNum w:abstractNumId="233" w15:restartNumberingAfterBreak="0">
    <w:nsid w:val="797419C1"/>
    <w:multiLevelType w:val="hybridMultilevel"/>
    <w:tmpl w:val="AEBABA40"/>
    <w:lvl w:ilvl="0" w:tplc="DB9A5242">
      <w:start w:val="1"/>
      <w:numFmt w:val="decimal"/>
      <w:pStyle w:val="ProblemNL10"/>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4" w15:restartNumberingAfterBreak="0">
    <w:nsid w:val="798E110B"/>
    <w:multiLevelType w:val="hybridMultilevel"/>
    <w:tmpl w:val="039CFA40"/>
    <w:lvl w:ilvl="0" w:tplc="49B03606">
      <w:start w:val="1"/>
      <w:numFmt w:val="lowerLetter"/>
      <w:pStyle w:val="Box3-eXtractLcAL1"/>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5" w15:restartNumberingAfterBreak="0">
    <w:nsid w:val="7A6E2161"/>
    <w:multiLevelType w:val="hybridMultilevel"/>
    <w:tmpl w:val="8D6A86B0"/>
    <w:lvl w:ilvl="0" w:tplc="C10A28CE">
      <w:start w:val="1"/>
      <w:numFmt w:val="bullet"/>
      <w:pStyle w:val="Ltr-BulletList2"/>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6" w15:restartNumberingAfterBreak="0">
    <w:nsid w:val="7AB7205E"/>
    <w:multiLevelType w:val="hybridMultilevel"/>
    <w:tmpl w:val="F6D4A6F6"/>
    <w:lvl w:ilvl="0" w:tplc="112AE7D2">
      <w:start w:val="1"/>
      <w:numFmt w:val="lowerLetter"/>
      <w:pStyle w:val="SummaryLc-AlphaList2"/>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7" w15:restartNumberingAfterBreak="0">
    <w:nsid w:val="7BC453A0"/>
    <w:multiLevelType w:val="hybridMultilevel"/>
    <w:tmpl w:val="EE3C0722"/>
    <w:lvl w:ilvl="0" w:tplc="89761744">
      <w:start w:val="1"/>
      <w:numFmt w:val="upperRoman"/>
      <w:pStyle w:val="ProblemUcRomanList1"/>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38" w15:restartNumberingAfterBreak="0">
    <w:nsid w:val="7C2E4E63"/>
    <w:multiLevelType w:val="hybridMultilevel"/>
    <w:tmpl w:val="632C068A"/>
    <w:lvl w:ilvl="0" w:tplc="366E7916">
      <w:start w:val="1"/>
      <w:numFmt w:val="bullet"/>
      <w:pStyle w:val="EN-BulletList1"/>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39" w15:restartNumberingAfterBreak="0">
    <w:nsid w:val="7C617612"/>
    <w:multiLevelType w:val="hybridMultilevel"/>
    <w:tmpl w:val="6AACDD62"/>
    <w:lvl w:ilvl="0" w:tplc="8960C53A">
      <w:start w:val="1"/>
      <w:numFmt w:val="bullet"/>
      <w:pStyle w:val="QuestionDL1"/>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0" w15:restartNumberingAfterBreak="0">
    <w:nsid w:val="7C883819"/>
    <w:multiLevelType w:val="hybridMultilevel"/>
    <w:tmpl w:val="CB0AC63A"/>
    <w:lvl w:ilvl="0" w:tplc="617A1EE0">
      <w:start w:val="1"/>
      <w:numFmt w:val="upperRoman"/>
      <w:pStyle w:val="CaseStudyUc-RomanList1"/>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1" w15:restartNumberingAfterBreak="0">
    <w:nsid w:val="7C9C2E66"/>
    <w:multiLevelType w:val="hybridMultilevel"/>
    <w:tmpl w:val="9C9EF400"/>
    <w:lvl w:ilvl="0" w:tplc="4B567814">
      <w:start w:val="1"/>
      <w:numFmt w:val="bullet"/>
      <w:pStyle w:val="ComputerCodeBL1"/>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2" w15:restartNumberingAfterBreak="0">
    <w:nsid w:val="7D4E6026"/>
    <w:multiLevelType w:val="hybridMultilevel"/>
    <w:tmpl w:val="5F12D05E"/>
    <w:lvl w:ilvl="0" w:tplc="45542016">
      <w:start w:val="1"/>
      <w:numFmt w:val="lowerLetter"/>
      <w:pStyle w:val="Box1-LCAlphaList2"/>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43" w15:restartNumberingAfterBreak="0">
    <w:nsid w:val="7D562CD7"/>
    <w:multiLevelType w:val="hybridMultilevel"/>
    <w:tmpl w:val="BD90E982"/>
    <w:lvl w:ilvl="0" w:tplc="5E229796">
      <w:start w:val="1"/>
      <w:numFmt w:val="bullet"/>
      <w:pStyle w:val="CrossBL1eXtractTxt"/>
      <w:lvlText w:val=""/>
      <w:lvlJc w:val="left"/>
      <w:pPr>
        <w:ind w:left="1440" w:hanging="360"/>
      </w:pPr>
      <w:rPr>
        <w:rFonts w:ascii="Wingdings" w:hAnsi="Wingdings" w:hint="default"/>
      </w:rPr>
    </w:lvl>
    <w:lvl w:ilvl="1" w:tplc="40090003" w:tentative="1">
      <w:start w:val="1"/>
      <w:numFmt w:val="bullet"/>
      <w:lvlText w:val="o"/>
      <w:lvlJc w:val="left"/>
      <w:pPr>
        <w:ind w:left="2160" w:hanging="360"/>
      </w:pPr>
      <w:rPr>
        <w:rFonts w:ascii="Courier New" w:hAnsi="Courier New" w:cs="Courier New" w:hint="default"/>
      </w:rPr>
    </w:lvl>
    <w:lvl w:ilvl="2" w:tplc="40090005" w:tentative="1">
      <w:start w:val="1"/>
      <w:numFmt w:val="bullet"/>
      <w:lvlText w:val=""/>
      <w:lvlJc w:val="left"/>
      <w:pPr>
        <w:ind w:left="2880" w:hanging="360"/>
      </w:pPr>
      <w:rPr>
        <w:rFonts w:ascii="Wingdings" w:hAnsi="Wingdings" w:hint="default"/>
      </w:rPr>
    </w:lvl>
    <w:lvl w:ilvl="3" w:tplc="40090001" w:tentative="1">
      <w:start w:val="1"/>
      <w:numFmt w:val="bullet"/>
      <w:lvlText w:val=""/>
      <w:lvlJc w:val="left"/>
      <w:pPr>
        <w:ind w:left="3600" w:hanging="360"/>
      </w:pPr>
      <w:rPr>
        <w:rFonts w:ascii="Symbol" w:hAnsi="Symbol" w:hint="default"/>
      </w:rPr>
    </w:lvl>
    <w:lvl w:ilvl="4" w:tplc="40090003" w:tentative="1">
      <w:start w:val="1"/>
      <w:numFmt w:val="bullet"/>
      <w:lvlText w:val="o"/>
      <w:lvlJc w:val="left"/>
      <w:pPr>
        <w:ind w:left="4320" w:hanging="360"/>
      </w:pPr>
      <w:rPr>
        <w:rFonts w:ascii="Courier New" w:hAnsi="Courier New" w:cs="Courier New" w:hint="default"/>
      </w:rPr>
    </w:lvl>
    <w:lvl w:ilvl="5" w:tplc="40090005" w:tentative="1">
      <w:start w:val="1"/>
      <w:numFmt w:val="bullet"/>
      <w:lvlText w:val=""/>
      <w:lvlJc w:val="left"/>
      <w:pPr>
        <w:ind w:left="5040" w:hanging="360"/>
      </w:pPr>
      <w:rPr>
        <w:rFonts w:ascii="Wingdings" w:hAnsi="Wingdings" w:hint="default"/>
      </w:rPr>
    </w:lvl>
    <w:lvl w:ilvl="6" w:tplc="40090001" w:tentative="1">
      <w:start w:val="1"/>
      <w:numFmt w:val="bullet"/>
      <w:lvlText w:val=""/>
      <w:lvlJc w:val="left"/>
      <w:pPr>
        <w:ind w:left="5760" w:hanging="360"/>
      </w:pPr>
      <w:rPr>
        <w:rFonts w:ascii="Symbol" w:hAnsi="Symbol" w:hint="default"/>
      </w:rPr>
    </w:lvl>
    <w:lvl w:ilvl="7" w:tplc="40090003" w:tentative="1">
      <w:start w:val="1"/>
      <w:numFmt w:val="bullet"/>
      <w:lvlText w:val="o"/>
      <w:lvlJc w:val="left"/>
      <w:pPr>
        <w:ind w:left="6480" w:hanging="360"/>
      </w:pPr>
      <w:rPr>
        <w:rFonts w:ascii="Courier New" w:hAnsi="Courier New" w:cs="Courier New" w:hint="default"/>
      </w:rPr>
    </w:lvl>
    <w:lvl w:ilvl="8" w:tplc="40090005" w:tentative="1">
      <w:start w:val="1"/>
      <w:numFmt w:val="bullet"/>
      <w:lvlText w:val=""/>
      <w:lvlJc w:val="left"/>
      <w:pPr>
        <w:ind w:left="7200" w:hanging="360"/>
      </w:pPr>
      <w:rPr>
        <w:rFonts w:ascii="Wingdings" w:hAnsi="Wingdings" w:hint="default"/>
      </w:rPr>
    </w:lvl>
  </w:abstractNum>
  <w:abstractNum w:abstractNumId="244" w15:restartNumberingAfterBreak="0">
    <w:nsid w:val="7E055B14"/>
    <w:multiLevelType w:val="hybridMultilevel"/>
    <w:tmpl w:val="80583568"/>
    <w:lvl w:ilvl="0" w:tplc="3588E912">
      <w:start w:val="1"/>
      <w:numFmt w:val="bullet"/>
      <w:pStyle w:val="BulletList2"/>
      <w:lvlText w:val="•"/>
      <w:lvlJc w:val="left"/>
      <w:pPr>
        <w:ind w:left="717" w:hanging="360"/>
      </w:pPr>
      <w:rPr>
        <w:rFonts w:ascii="Times New Roman" w:hAnsi="Times New Roman" w:cs="Times New Roman" w:hint="default"/>
        <w:color w:val="00B050"/>
        <w:sz w:val="3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5" w15:restartNumberingAfterBreak="0">
    <w:nsid w:val="7E3A41C7"/>
    <w:multiLevelType w:val="hybridMultilevel"/>
    <w:tmpl w:val="529A7050"/>
    <w:lvl w:ilvl="0" w:tplc="ED24456E">
      <w:start w:val="1"/>
      <w:numFmt w:val="lowerRoman"/>
      <w:pStyle w:val="CaseStudy-LcRomanlist1"/>
      <w:lvlText w:val="%1."/>
      <w:lvlJc w:val="righ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46" w15:restartNumberingAfterBreak="0">
    <w:nsid w:val="7E415A02"/>
    <w:multiLevelType w:val="hybridMultilevel"/>
    <w:tmpl w:val="6EBA4BCC"/>
    <w:lvl w:ilvl="0" w:tplc="D4C627F2">
      <w:start w:val="1"/>
      <w:numFmt w:val="decimal"/>
      <w:pStyle w:val="Box2-NumberList1"/>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16cid:durableId="2075931382">
    <w:abstractNumId w:val="145"/>
  </w:num>
  <w:num w:numId="2" w16cid:durableId="1627812380">
    <w:abstractNumId w:val="171"/>
  </w:num>
  <w:num w:numId="3" w16cid:durableId="1273199990">
    <w:abstractNumId w:val="68"/>
  </w:num>
  <w:num w:numId="4" w16cid:durableId="1070688794">
    <w:abstractNumId w:val="204"/>
  </w:num>
  <w:num w:numId="5" w16cid:durableId="51388026">
    <w:abstractNumId w:val="225"/>
  </w:num>
  <w:num w:numId="6" w16cid:durableId="903032593">
    <w:abstractNumId w:val="210"/>
  </w:num>
  <w:num w:numId="7" w16cid:durableId="1385523405">
    <w:abstractNumId w:val="31"/>
  </w:num>
  <w:num w:numId="8" w16cid:durableId="109983080">
    <w:abstractNumId w:val="98"/>
  </w:num>
  <w:num w:numId="9" w16cid:durableId="1425567259">
    <w:abstractNumId w:val="73"/>
  </w:num>
  <w:num w:numId="10" w16cid:durableId="1625043783">
    <w:abstractNumId w:val="101"/>
  </w:num>
  <w:num w:numId="11" w16cid:durableId="1566338415">
    <w:abstractNumId w:val="12"/>
  </w:num>
  <w:num w:numId="12" w16cid:durableId="1463766581">
    <w:abstractNumId w:val="96"/>
  </w:num>
  <w:num w:numId="13" w16cid:durableId="731585798">
    <w:abstractNumId w:val="135"/>
  </w:num>
  <w:num w:numId="14" w16cid:durableId="1494174278">
    <w:abstractNumId w:val="24"/>
  </w:num>
  <w:num w:numId="15" w16cid:durableId="142703318">
    <w:abstractNumId w:val="104"/>
  </w:num>
  <w:num w:numId="16" w16cid:durableId="1744373680">
    <w:abstractNumId w:val="218"/>
  </w:num>
  <w:num w:numId="17" w16cid:durableId="1478693060">
    <w:abstractNumId w:val="216"/>
  </w:num>
  <w:num w:numId="18" w16cid:durableId="1257596625">
    <w:abstractNumId w:val="37"/>
  </w:num>
  <w:num w:numId="19" w16cid:durableId="1288121138">
    <w:abstractNumId w:val="137"/>
  </w:num>
  <w:num w:numId="20" w16cid:durableId="1663776184">
    <w:abstractNumId w:val="128"/>
  </w:num>
  <w:num w:numId="21" w16cid:durableId="338585197">
    <w:abstractNumId w:val="192"/>
  </w:num>
  <w:num w:numId="22" w16cid:durableId="132915866">
    <w:abstractNumId w:val="208"/>
  </w:num>
  <w:num w:numId="23" w16cid:durableId="767777618">
    <w:abstractNumId w:val="75"/>
  </w:num>
  <w:num w:numId="24" w16cid:durableId="1225990230">
    <w:abstractNumId w:val="143"/>
  </w:num>
  <w:num w:numId="25" w16cid:durableId="108745130">
    <w:abstractNumId w:val="56"/>
  </w:num>
  <w:num w:numId="26" w16cid:durableId="2047481074">
    <w:abstractNumId w:val="155"/>
  </w:num>
  <w:num w:numId="27" w16cid:durableId="487283924">
    <w:abstractNumId w:val="99"/>
  </w:num>
  <w:num w:numId="28" w16cid:durableId="336273066">
    <w:abstractNumId w:val="193"/>
  </w:num>
  <w:num w:numId="29" w16cid:durableId="1807235188">
    <w:abstractNumId w:val="27"/>
  </w:num>
  <w:num w:numId="30" w16cid:durableId="1520895005">
    <w:abstractNumId w:val="239"/>
  </w:num>
  <w:num w:numId="31" w16cid:durableId="394402564">
    <w:abstractNumId w:val="194"/>
  </w:num>
  <w:num w:numId="32" w16cid:durableId="256325681">
    <w:abstractNumId w:val="92"/>
  </w:num>
  <w:num w:numId="33" w16cid:durableId="987244408">
    <w:abstractNumId w:val="187"/>
  </w:num>
  <w:num w:numId="34" w16cid:durableId="1317759234">
    <w:abstractNumId w:val="228"/>
  </w:num>
  <w:num w:numId="35" w16cid:durableId="236600690">
    <w:abstractNumId w:val="100"/>
  </w:num>
  <w:num w:numId="36" w16cid:durableId="1798449488">
    <w:abstractNumId w:val="9"/>
  </w:num>
  <w:num w:numId="37" w16cid:durableId="1950352283">
    <w:abstractNumId w:val="7"/>
  </w:num>
  <w:num w:numId="38" w16cid:durableId="263999145">
    <w:abstractNumId w:val="6"/>
  </w:num>
  <w:num w:numId="39" w16cid:durableId="1052773225">
    <w:abstractNumId w:val="5"/>
  </w:num>
  <w:num w:numId="40" w16cid:durableId="43724157">
    <w:abstractNumId w:val="4"/>
  </w:num>
  <w:num w:numId="41" w16cid:durableId="726732376">
    <w:abstractNumId w:val="8"/>
  </w:num>
  <w:num w:numId="42" w16cid:durableId="985011133">
    <w:abstractNumId w:val="3"/>
  </w:num>
  <w:num w:numId="43" w16cid:durableId="368453429">
    <w:abstractNumId w:val="2"/>
  </w:num>
  <w:num w:numId="44" w16cid:durableId="612060541">
    <w:abstractNumId w:val="1"/>
  </w:num>
  <w:num w:numId="45" w16cid:durableId="1434858365">
    <w:abstractNumId w:val="0"/>
  </w:num>
  <w:num w:numId="46" w16cid:durableId="815143659">
    <w:abstractNumId w:val="203"/>
  </w:num>
  <w:num w:numId="47" w16cid:durableId="430122242">
    <w:abstractNumId w:val="244"/>
  </w:num>
  <w:num w:numId="48" w16cid:durableId="2025981970">
    <w:abstractNumId w:val="177"/>
  </w:num>
  <w:num w:numId="49" w16cid:durableId="353380430">
    <w:abstractNumId w:val="35"/>
  </w:num>
  <w:num w:numId="50" w16cid:durableId="212355534">
    <w:abstractNumId w:val="115"/>
  </w:num>
  <w:num w:numId="51" w16cid:durableId="132989308">
    <w:abstractNumId w:val="229"/>
  </w:num>
  <w:num w:numId="52" w16cid:durableId="873155606">
    <w:abstractNumId w:val="13"/>
  </w:num>
  <w:num w:numId="53" w16cid:durableId="1496458808">
    <w:abstractNumId w:val="20"/>
  </w:num>
  <w:num w:numId="54" w16cid:durableId="584336878">
    <w:abstractNumId w:val="168"/>
  </w:num>
  <w:num w:numId="55" w16cid:durableId="209079781">
    <w:abstractNumId w:val="131"/>
  </w:num>
  <w:num w:numId="56" w16cid:durableId="2077432841">
    <w:abstractNumId w:val="238"/>
  </w:num>
  <w:num w:numId="57" w16cid:durableId="16273646">
    <w:abstractNumId w:val="196"/>
  </w:num>
  <w:num w:numId="58" w16cid:durableId="554853148">
    <w:abstractNumId w:val="36"/>
  </w:num>
  <w:num w:numId="59" w16cid:durableId="1276403629">
    <w:abstractNumId w:val="25"/>
  </w:num>
  <w:num w:numId="60" w16cid:durableId="1468622973">
    <w:abstractNumId w:val="81"/>
  </w:num>
  <w:num w:numId="61" w16cid:durableId="156578995">
    <w:abstractNumId w:val="122"/>
  </w:num>
  <w:num w:numId="62" w16cid:durableId="1502157792">
    <w:abstractNumId w:val="206"/>
  </w:num>
  <w:num w:numId="63" w16cid:durableId="2086491850">
    <w:abstractNumId w:val="106"/>
  </w:num>
  <w:num w:numId="64" w16cid:durableId="1664816695">
    <w:abstractNumId w:val="242"/>
  </w:num>
  <w:num w:numId="65" w16cid:durableId="1227951741">
    <w:abstractNumId w:val="159"/>
  </w:num>
  <w:num w:numId="66" w16cid:durableId="1644384704">
    <w:abstractNumId w:val="77"/>
  </w:num>
  <w:num w:numId="67" w16cid:durableId="815225114">
    <w:abstractNumId w:val="163"/>
  </w:num>
  <w:num w:numId="68" w16cid:durableId="969212862">
    <w:abstractNumId w:val="71"/>
  </w:num>
  <w:num w:numId="69" w16cid:durableId="875891935">
    <w:abstractNumId w:val="162"/>
  </w:num>
  <w:num w:numId="70" w16cid:durableId="1775402336">
    <w:abstractNumId w:val="46"/>
  </w:num>
  <w:num w:numId="71" w16cid:durableId="533620117">
    <w:abstractNumId w:val="183"/>
  </w:num>
  <w:num w:numId="72" w16cid:durableId="1022129090">
    <w:abstractNumId w:val="227"/>
  </w:num>
  <w:num w:numId="73" w16cid:durableId="1963731992">
    <w:abstractNumId w:val="161"/>
  </w:num>
  <w:num w:numId="74" w16cid:durableId="533346930">
    <w:abstractNumId w:val="40"/>
  </w:num>
  <w:num w:numId="75" w16cid:durableId="674841703">
    <w:abstractNumId w:val="118"/>
  </w:num>
  <w:num w:numId="76" w16cid:durableId="1307198242">
    <w:abstractNumId w:val="189"/>
  </w:num>
  <w:num w:numId="77" w16cid:durableId="1398555285">
    <w:abstractNumId w:val="136"/>
  </w:num>
  <w:num w:numId="78" w16cid:durableId="452867101">
    <w:abstractNumId w:val="66"/>
  </w:num>
  <w:num w:numId="79" w16cid:durableId="465468996">
    <w:abstractNumId w:val="44"/>
  </w:num>
  <w:num w:numId="80" w16cid:durableId="935215747">
    <w:abstractNumId w:val="174"/>
  </w:num>
  <w:num w:numId="81" w16cid:durableId="1515607507">
    <w:abstractNumId w:val="232"/>
  </w:num>
  <w:num w:numId="82" w16cid:durableId="1118573681">
    <w:abstractNumId w:val="154"/>
  </w:num>
  <w:num w:numId="83" w16cid:durableId="525489253">
    <w:abstractNumId w:val="23"/>
  </w:num>
  <w:num w:numId="84" w16cid:durableId="483663261">
    <w:abstractNumId w:val="90"/>
  </w:num>
  <w:num w:numId="85" w16cid:durableId="2028673885">
    <w:abstractNumId w:val="114"/>
  </w:num>
  <w:num w:numId="86" w16cid:durableId="467473752">
    <w:abstractNumId w:val="165"/>
  </w:num>
  <w:num w:numId="87" w16cid:durableId="1979412615">
    <w:abstractNumId w:val="202"/>
  </w:num>
  <w:num w:numId="88" w16cid:durableId="1129861610">
    <w:abstractNumId w:val="185"/>
  </w:num>
  <w:num w:numId="89" w16cid:durableId="1565992747">
    <w:abstractNumId w:val="33"/>
  </w:num>
  <w:num w:numId="90" w16cid:durableId="1595358431">
    <w:abstractNumId w:val="59"/>
  </w:num>
  <w:num w:numId="91" w16cid:durableId="1453014545">
    <w:abstractNumId w:val="151"/>
  </w:num>
  <w:num w:numId="92" w16cid:durableId="106506528">
    <w:abstractNumId w:val="170"/>
  </w:num>
  <w:num w:numId="93" w16cid:durableId="1394042358">
    <w:abstractNumId w:val="211"/>
  </w:num>
  <w:num w:numId="94" w16cid:durableId="728723152">
    <w:abstractNumId w:val="226"/>
  </w:num>
  <w:num w:numId="95" w16cid:durableId="493956577">
    <w:abstractNumId w:val="95"/>
  </w:num>
  <w:num w:numId="96" w16cid:durableId="1411930039">
    <w:abstractNumId w:val="117"/>
  </w:num>
  <w:num w:numId="97" w16cid:durableId="1297101663">
    <w:abstractNumId w:val="32"/>
  </w:num>
  <w:num w:numId="98" w16cid:durableId="1558591538">
    <w:abstractNumId w:val="173"/>
  </w:num>
  <w:num w:numId="99" w16cid:durableId="1552500880">
    <w:abstractNumId w:val="142"/>
  </w:num>
  <w:num w:numId="100" w16cid:durableId="996569835">
    <w:abstractNumId w:val="69"/>
  </w:num>
  <w:num w:numId="101" w16cid:durableId="92070">
    <w:abstractNumId w:val="78"/>
  </w:num>
  <w:num w:numId="102" w16cid:durableId="2132244503">
    <w:abstractNumId w:val="60"/>
  </w:num>
  <w:num w:numId="103" w16cid:durableId="441265025">
    <w:abstractNumId w:val="144"/>
  </w:num>
  <w:num w:numId="104" w16cid:durableId="549920102">
    <w:abstractNumId w:val="89"/>
  </w:num>
  <w:num w:numId="105" w16cid:durableId="1925213963">
    <w:abstractNumId w:val="87"/>
  </w:num>
  <w:num w:numId="106" w16cid:durableId="1116947880">
    <w:abstractNumId w:val="94"/>
  </w:num>
  <w:num w:numId="107" w16cid:durableId="856770145">
    <w:abstractNumId w:val="47"/>
  </w:num>
  <w:num w:numId="108" w16cid:durableId="1287080299">
    <w:abstractNumId w:val="109"/>
  </w:num>
  <w:num w:numId="109" w16cid:durableId="418253654">
    <w:abstractNumId w:val="236"/>
  </w:num>
  <w:num w:numId="110" w16cid:durableId="45684126">
    <w:abstractNumId w:val="45"/>
  </w:num>
  <w:num w:numId="111" w16cid:durableId="2009480982">
    <w:abstractNumId w:val="241"/>
  </w:num>
  <w:num w:numId="112" w16cid:durableId="1007295592">
    <w:abstractNumId w:val="199"/>
  </w:num>
  <w:num w:numId="113" w16cid:durableId="257175574">
    <w:abstractNumId w:val="200"/>
  </w:num>
  <w:num w:numId="114" w16cid:durableId="1480462926">
    <w:abstractNumId w:val="74"/>
  </w:num>
  <w:num w:numId="115" w16cid:durableId="313802465">
    <w:abstractNumId w:val="240"/>
  </w:num>
  <w:num w:numId="116" w16cid:durableId="1820148861">
    <w:abstractNumId w:val="43"/>
  </w:num>
  <w:num w:numId="117" w16cid:durableId="1296136785">
    <w:abstractNumId w:val="29"/>
  </w:num>
  <w:num w:numId="118" w16cid:durableId="1005589540">
    <w:abstractNumId w:val="224"/>
  </w:num>
  <w:num w:numId="119" w16cid:durableId="169834281">
    <w:abstractNumId w:val="63"/>
  </w:num>
  <w:num w:numId="120" w16cid:durableId="384451594">
    <w:abstractNumId w:val="133"/>
  </w:num>
  <w:num w:numId="121" w16cid:durableId="1219515854">
    <w:abstractNumId w:val="140"/>
  </w:num>
  <w:num w:numId="122" w16cid:durableId="781412373">
    <w:abstractNumId w:val="80"/>
  </w:num>
  <w:num w:numId="123" w16cid:durableId="292253501">
    <w:abstractNumId w:val="67"/>
  </w:num>
  <w:num w:numId="124" w16cid:durableId="467746407">
    <w:abstractNumId w:val="234"/>
  </w:num>
  <w:num w:numId="125" w16cid:durableId="963845708">
    <w:abstractNumId w:val="108"/>
  </w:num>
  <w:num w:numId="126" w16cid:durableId="2007711267">
    <w:abstractNumId w:val="191"/>
  </w:num>
  <w:num w:numId="127" w16cid:durableId="1825396305">
    <w:abstractNumId w:val="86"/>
  </w:num>
  <w:num w:numId="128" w16cid:durableId="1268658557">
    <w:abstractNumId w:val="207"/>
  </w:num>
  <w:num w:numId="129" w16cid:durableId="1816799585">
    <w:abstractNumId w:val="18"/>
  </w:num>
  <w:num w:numId="130" w16cid:durableId="459349931">
    <w:abstractNumId w:val="219"/>
  </w:num>
  <w:num w:numId="131" w16cid:durableId="1944606909">
    <w:abstractNumId w:val="28"/>
  </w:num>
  <w:num w:numId="132" w16cid:durableId="1555656180">
    <w:abstractNumId w:val="243"/>
  </w:num>
  <w:num w:numId="133" w16cid:durableId="1135875747">
    <w:abstractNumId w:val="153"/>
  </w:num>
  <w:num w:numId="134" w16cid:durableId="1470516405">
    <w:abstractNumId w:val="147"/>
  </w:num>
  <w:num w:numId="135" w16cid:durableId="788427193">
    <w:abstractNumId w:val="53"/>
  </w:num>
  <w:num w:numId="136" w16cid:durableId="1246695092">
    <w:abstractNumId w:val="182"/>
  </w:num>
  <w:num w:numId="137" w16cid:durableId="1132987941">
    <w:abstractNumId w:val="146"/>
  </w:num>
  <w:num w:numId="138" w16cid:durableId="1211914621">
    <w:abstractNumId w:val="112"/>
  </w:num>
  <w:num w:numId="139" w16cid:durableId="410544220">
    <w:abstractNumId w:val="76"/>
  </w:num>
  <w:num w:numId="140" w16cid:durableId="423191575">
    <w:abstractNumId w:val="223"/>
  </w:num>
  <w:num w:numId="141" w16cid:durableId="832381924">
    <w:abstractNumId w:val="172"/>
  </w:num>
  <w:num w:numId="142" w16cid:durableId="1859080394">
    <w:abstractNumId w:val="152"/>
  </w:num>
  <w:num w:numId="143" w16cid:durableId="736124885">
    <w:abstractNumId w:val="186"/>
  </w:num>
  <w:num w:numId="144" w16cid:durableId="398292421">
    <w:abstractNumId w:val="132"/>
  </w:num>
  <w:num w:numId="145" w16cid:durableId="935553799">
    <w:abstractNumId w:val="21"/>
  </w:num>
  <w:num w:numId="146" w16cid:durableId="699164494">
    <w:abstractNumId w:val="230"/>
  </w:num>
  <w:num w:numId="147" w16cid:durableId="1592734688">
    <w:abstractNumId w:val="221"/>
  </w:num>
  <w:num w:numId="148" w16cid:durableId="1361081443">
    <w:abstractNumId w:val="84"/>
  </w:num>
  <w:num w:numId="149" w16cid:durableId="1542208048">
    <w:abstractNumId w:val="54"/>
  </w:num>
  <w:num w:numId="150" w16cid:durableId="37975577">
    <w:abstractNumId w:val="111"/>
  </w:num>
  <w:num w:numId="151" w16cid:durableId="1352026591">
    <w:abstractNumId w:val="195"/>
  </w:num>
  <w:num w:numId="152" w16cid:durableId="562377281">
    <w:abstractNumId w:val="213"/>
  </w:num>
  <w:num w:numId="153" w16cid:durableId="1142041979">
    <w:abstractNumId w:val="57"/>
  </w:num>
  <w:num w:numId="154" w16cid:durableId="1768845499">
    <w:abstractNumId w:val="198"/>
  </w:num>
  <w:num w:numId="155" w16cid:durableId="556823243">
    <w:abstractNumId w:val="215"/>
  </w:num>
  <w:num w:numId="156" w16cid:durableId="97532512">
    <w:abstractNumId w:val="105"/>
  </w:num>
  <w:num w:numId="157" w16cid:durableId="1816331741">
    <w:abstractNumId w:val="61"/>
  </w:num>
  <w:num w:numId="158" w16cid:durableId="8148411">
    <w:abstractNumId w:val="113"/>
  </w:num>
  <w:num w:numId="159" w16cid:durableId="793137797">
    <w:abstractNumId w:val="150"/>
  </w:num>
  <w:num w:numId="160" w16cid:durableId="1907373373">
    <w:abstractNumId w:val="141"/>
  </w:num>
  <w:num w:numId="161" w16cid:durableId="715930019">
    <w:abstractNumId w:val="212"/>
  </w:num>
  <w:num w:numId="162" w16cid:durableId="987590048">
    <w:abstractNumId w:val="93"/>
  </w:num>
  <w:num w:numId="163" w16cid:durableId="1750351341">
    <w:abstractNumId w:val="102"/>
  </w:num>
  <w:num w:numId="164" w16cid:durableId="559945685">
    <w:abstractNumId w:val="17"/>
  </w:num>
  <w:num w:numId="165" w16cid:durableId="998271582">
    <w:abstractNumId w:val="190"/>
  </w:num>
  <w:num w:numId="166" w16cid:durableId="334646789">
    <w:abstractNumId w:val="169"/>
  </w:num>
  <w:num w:numId="167" w16cid:durableId="10566827">
    <w:abstractNumId w:val="134"/>
  </w:num>
  <w:num w:numId="168" w16cid:durableId="305822007">
    <w:abstractNumId w:val="180"/>
  </w:num>
  <w:num w:numId="169" w16cid:durableId="1348946142">
    <w:abstractNumId w:val="214"/>
  </w:num>
  <w:num w:numId="170" w16cid:durableId="761950950">
    <w:abstractNumId w:val="235"/>
  </w:num>
  <w:num w:numId="171" w16cid:durableId="1281378533">
    <w:abstractNumId w:val="184"/>
  </w:num>
  <w:num w:numId="172" w16cid:durableId="1337684400">
    <w:abstractNumId w:val="130"/>
  </w:num>
  <w:num w:numId="173" w16cid:durableId="407699600">
    <w:abstractNumId w:val="217"/>
  </w:num>
  <w:num w:numId="174" w16cid:durableId="74129983">
    <w:abstractNumId w:val="179"/>
  </w:num>
  <w:num w:numId="175" w16cid:durableId="1655647535">
    <w:abstractNumId w:val="10"/>
  </w:num>
  <w:num w:numId="176" w16cid:durableId="461968633">
    <w:abstractNumId w:val="209"/>
  </w:num>
  <w:num w:numId="177" w16cid:durableId="53478020">
    <w:abstractNumId w:val="188"/>
  </w:num>
  <w:num w:numId="178" w16cid:durableId="665281821">
    <w:abstractNumId w:val="55"/>
  </w:num>
  <w:num w:numId="179" w16cid:durableId="1043554868">
    <w:abstractNumId w:val="120"/>
  </w:num>
  <w:num w:numId="180" w16cid:durableId="905921590">
    <w:abstractNumId w:val="237"/>
  </w:num>
  <w:num w:numId="181" w16cid:durableId="1199275055">
    <w:abstractNumId w:val="129"/>
  </w:num>
  <w:num w:numId="182" w16cid:durableId="1488399746">
    <w:abstractNumId w:val="181"/>
  </w:num>
  <w:num w:numId="183" w16cid:durableId="1029137049">
    <w:abstractNumId w:val="103"/>
  </w:num>
  <w:num w:numId="184" w16cid:durableId="830369642">
    <w:abstractNumId w:val="233"/>
  </w:num>
  <w:num w:numId="185" w16cid:durableId="337847924">
    <w:abstractNumId w:val="58"/>
  </w:num>
  <w:num w:numId="186" w16cid:durableId="87240859">
    <w:abstractNumId w:val="88"/>
  </w:num>
  <w:num w:numId="187" w16cid:durableId="1734698576">
    <w:abstractNumId w:val="158"/>
  </w:num>
  <w:num w:numId="188" w16cid:durableId="1841043999">
    <w:abstractNumId w:val="83"/>
  </w:num>
  <w:num w:numId="189" w16cid:durableId="1679236005">
    <w:abstractNumId w:val="175"/>
  </w:num>
  <w:num w:numId="190" w16cid:durableId="218320031">
    <w:abstractNumId w:val="79"/>
  </w:num>
  <w:num w:numId="191" w16cid:durableId="934093952">
    <w:abstractNumId w:val="126"/>
  </w:num>
  <w:num w:numId="192" w16cid:durableId="146242111">
    <w:abstractNumId w:val="149"/>
  </w:num>
  <w:num w:numId="193" w16cid:durableId="1431898771">
    <w:abstractNumId w:val="124"/>
  </w:num>
  <w:num w:numId="194" w16cid:durableId="522207614">
    <w:abstractNumId w:val="176"/>
  </w:num>
  <w:num w:numId="195" w16cid:durableId="1319387554">
    <w:abstractNumId w:val="65"/>
  </w:num>
  <w:num w:numId="196" w16cid:durableId="385303955">
    <w:abstractNumId w:val="50"/>
  </w:num>
  <w:num w:numId="197" w16cid:durableId="1132092545">
    <w:abstractNumId w:val="49"/>
  </w:num>
  <w:num w:numId="198" w16cid:durableId="1016931869">
    <w:abstractNumId w:val="19"/>
  </w:num>
  <w:num w:numId="199" w16cid:durableId="967275049">
    <w:abstractNumId w:val="127"/>
  </w:num>
  <w:num w:numId="200" w16cid:durableId="1953053189">
    <w:abstractNumId w:val="48"/>
  </w:num>
  <w:num w:numId="201" w16cid:durableId="728580662">
    <w:abstractNumId w:val="222"/>
  </w:num>
  <w:num w:numId="202" w16cid:durableId="1296524570">
    <w:abstractNumId w:val="201"/>
  </w:num>
  <w:num w:numId="203" w16cid:durableId="1986816481">
    <w:abstractNumId w:val="97"/>
  </w:num>
  <w:num w:numId="204" w16cid:durableId="1459832963">
    <w:abstractNumId w:val="39"/>
  </w:num>
  <w:num w:numId="205" w16cid:durableId="253512792">
    <w:abstractNumId w:val="15"/>
  </w:num>
  <w:num w:numId="206" w16cid:durableId="1680740485">
    <w:abstractNumId w:val="51"/>
  </w:num>
  <w:num w:numId="207" w16cid:durableId="483812983">
    <w:abstractNumId w:val="14"/>
  </w:num>
  <w:num w:numId="208" w16cid:durableId="1673297211">
    <w:abstractNumId w:val="116"/>
  </w:num>
  <w:num w:numId="209" w16cid:durableId="1945114477">
    <w:abstractNumId w:val="166"/>
  </w:num>
  <w:num w:numId="210" w16cid:durableId="844174398">
    <w:abstractNumId w:val="91"/>
  </w:num>
  <w:num w:numId="211" w16cid:durableId="1459489716">
    <w:abstractNumId w:val="52"/>
  </w:num>
  <w:num w:numId="212" w16cid:durableId="366639639">
    <w:abstractNumId w:val="123"/>
  </w:num>
  <w:num w:numId="213" w16cid:durableId="600524991">
    <w:abstractNumId w:val="119"/>
  </w:num>
  <w:num w:numId="214" w16cid:durableId="974061575">
    <w:abstractNumId w:val="110"/>
  </w:num>
  <w:num w:numId="215" w16cid:durableId="627856986">
    <w:abstractNumId w:val="82"/>
  </w:num>
  <w:num w:numId="216" w16cid:durableId="1782334616">
    <w:abstractNumId w:val="16"/>
  </w:num>
  <w:num w:numId="217" w16cid:durableId="2114519339">
    <w:abstractNumId w:val="156"/>
  </w:num>
  <w:num w:numId="218" w16cid:durableId="226767512">
    <w:abstractNumId w:val="11"/>
  </w:num>
  <w:num w:numId="219" w16cid:durableId="1440027308">
    <w:abstractNumId w:val="164"/>
  </w:num>
  <w:num w:numId="220" w16cid:durableId="660620138">
    <w:abstractNumId w:val="34"/>
  </w:num>
  <w:num w:numId="221" w16cid:durableId="902831095">
    <w:abstractNumId w:val="138"/>
  </w:num>
  <w:num w:numId="222" w16cid:durableId="1686324359">
    <w:abstractNumId w:val="22"/>
  </w:num>
  <w:num w:numId="223" w16cid:durableId="556235671">
    <w:abstractNumId w:val="205"/>
  </w:num>
  <w:num w:numId="224" w16cid:durableId="1389842133">
    <w:abstractNumId w:val="148"/>
  </w:num>
  <w:num w:numId="225" w16cid:durableId="273095311">
    <w:abstractNumId w:val="85"/>
  </w:num>
  <w:num w:numId="226" w16cid:durableId="1227063165">
    <w:abstractNumId w:val="246"/>
  </w:num>
  <w:num w:numId="227" w16cid:durableId="192766106">
    <w:abstractNumId w:val="220"/>
  </w:num>
  <w:num w:numId="228" w16cid:durableId="1521970912">
    <w:abstractNumId w:val="70"/>
  </w:num>
  <w:num w:numId="229" w16cid:durableId="562375880">
    <w:abstractNumId w:val="167"/>
  </w:num>
  <w:num w:numId="230" w16cid:durableId="531503495">
    <w:abstractNumId w:val="72"/>
  </w:num>
  <w:num w:numId="231" w16cid:durableId="955405626">
    <w:abstractNumId w:val="125"/>
  </w:num>
  <w:num w:numId="232" w16cid:durableId="214968114">
    <w:abstractNumId w:val="139"/>
  </w:num>
  <w:num w:numId="233" w16cid:durableId="568268689">
    <w:abstractNumId w:val="26"/>
  </w:num>
  <w:num w:numId="234" w16cid:durableId="1094738845">
    <w:abstractNumId w:val="64"/>
  </w:num>
  <w:num w:numId="235" w16cid:durableId="932393050">
    <w:abstractNumId w:val="245"/>
  </w:num>
  <w:num w:numId="236" w16cid:durableId="1868058527">
    <w:abstractNumId w:val="38"/>
  </w:num>
  <w:num w:numId="237" w16cid:durableId="999311860">
    <w:abstractNumId w:val="30"/>
  </w:num>
  <w:num w:numId="238" w16cid:durableId="1728337366">
    <w:abstractNumId w:val="160"/>
  </w:num>
  <w:num w:numId="239" w16cid:durableId="1572740597">
    <w:abstractNumId w:val="62"/>
  </w:num>
  <w:num w:numId="240" w16cid:durableId="1850489129">
    <w:abstractNumId w:val="178"/>
  </w:num>
  <w:num w:numId="241" w16cid:durableId="57440437">
    <w:abstractNumId w:val="157"/>
  </w:num>
  <w:num w:numId="242" w16cid:durableId="425463370">
    <w:abstractNumId w:val="41"/>
  </w:num>
  <w:num w:numId="243" w16cid:durableId="1954946044">
    <w:abstractNumId w:val="231"/>
  </w:num>
  <w:num w:numId="244" w16cid:durableId="1373769962">
    <w:abstractNumId w:val="121"/>
  </w:num>
  <w:num w:numId="245" w16cid:durableId="1428190444">
    <w:abstractNumId w:val="42"/>
  </w:num>
  <w:num w:numId="246" w16cid:durableId="1994094367">
    <w:abstractNumId w:val="107"/>
  </w:num>
  <w:num w:numId="247" w16cid:durableId="1112169317">
    <w:abstractNumId w:val="197"/>
  </w:num>
  <w:numIdMacAtCleanup w:val="24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15:person w15:author="admin">
    <w15:presenceInfo w15:providerId="None" w15:userId="admin"/>
  </w15:person>
  <w15:person w15:author="CE">
    <w15:presenceInfo w15:providerId="None" w15:userId="CE"/>
  </w15:person>
  <w15:person w15:author="Lucia Vodanovic">
    <w15:presenceInfo w15:providerId="AD" w15:userId="S::l.vodanovic@lcc.arts.ac.uk::e74b7738-c1fe-46ab-9846-003a4c3cd3fa"/>
  </w15:person>
  <w15:person w15:author="Codemantra">
    <w15:presenceInfo w15:providerId="None" w15:userId="Codemantr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hideSpellingErrors/>
  <w:proofState w:spelling="clean" w:grammar="clean"/>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trackedChanges" w:enforcement="1" w:cryptProviderType="rsaAES" w:cryptAlgorithmClass="hash" w:cryptAlgorithmType="typeAny" w:cryptAlgorithmSid="14" w:cryptSpinCount="100000" w:hash="2geOmuBIdYB3xEFNaE5iwXadgHWPaduusZK50o8eiiWa8HF0Dx4fqQOCUwZoDUGNvl+cN6DVpXVHOtkl+VJSPw==" w:salt="CqIQ5/JlUQ0R3JIQm7bhwg=="/>
  <w:defaultTabStop w:val="720"/>
  <w:hyphenationZone w:val="425"/>
  <w:noPunctuationKerning/>
  <w:characterSpacingControl w:val="doNotCompress"/>
  <w:footnotePr>
    <w:footnote w:id="-1"/>
    <w:footnote w:id="0"/>
    <w:footnote w:id="1"/>
  </w:footnotePr>
  <w:endnotePr>
    <w:endnote w:id="-1"/>
    <w:endnote w:id="0"/>
    <w:endnote w:id="1"/>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booksec" w:val="CH"/>
    <w:docVar w:name="cln" w:val="True"/>
    <w:docVar w:name="dsflag" w:val="1"/>
    <w:docVar w:name="jobtype" w:val="Content Modeling"/>
    <w:docVar w:name="pubname" w:val="T&amp;F HSS"/>
    <w:docVar w:name="ribobj" w:val="299511740"/>
  </w:docVars>
  <w:rsids>
    <w:rsidRoot w:val="00316E19"/>
    <w:rsid w:val="00002616"/>
    <w:rsid w:val="000106BD"/>
    <w:rsid w:val="00011E0F"/>
    <w:rsid w:val="00012265"/>
    <w:rsid w:val="000141B3"/>
    <w:rsid w:val="00016915"/>
    <w:rsid w:val="00017310"/>
    <w:rsid w:val="00017BDD"/>
    <w:rsid w:val="000201A5"/>
    <w:rsid w:val="00020519"/>
    <w:rsid w:val="00021251"/>
    <w:rsid w:val="00030037"/>
    <w:rsid w:val="00032A05"/>
    <w:rsid w:val="00032C4A"/>
    <w:rsid w:val="000334D3"/>
    <w:rsid w:val="00034351"/>
    <w:rsid w:val="000444E2"/>
    <w:rsid w:val="0004585E"/>
    <w:rsid w:val="00056AED"/>
    <w:rsid w:val="00060321"/>
    <w:rsid w:val="00062AEF"/>
    <w:rsid w:val="000633EC"/>
    <w:rsid w:val="00065DF8"/>
    <w:rsid w:val="00067CE8"/>
    <w:rsid w:val="0007030F"/>
    <w:rsid w:val="0007042E"/>
    <w:rsid w:val="00072B77"/>
    <w:rsid w:val="00083FD2"/>
    <w:rsid w:val="000851E5"/>
    <w:rsid w:val="00087A9C"/>
    <w:rsid w:val="000946F6"/>
    <w:rsid w:val="0009754F"/>
    <w:rsid w:val="000A4108"/>
    <w:rsid w:val="000A519F"/>
    <w:rsid w:val="000A5B75"/>
    <w:rsid w:val="000B19B2"/>
    <w:rsid w:val="000B7D61"/>
    <w:rsid w:val="000C08DC"/>
    <w:rsid w:val="000C1E96"/>
    <w:rsid w:val="000C3166"/>
    <w:rsid w:val="000C3561"/>
    <w:rsid w:val="000C464E"/>
    <w:rsid w:val="000C48B1"/>
    <w:rsid w:val="000C4CCE"/>
    <w:rsid w:val="000C7759"/>
    <w:rsid w:val="000D3479"/>
    <w:rsid w:val="000D383F"/>
    <w:rsid w:val="000D384D"/>
    <w:rsid w:val="000E04C6"/>
    <w:rsid w:val="000E7DA3"/>
    <w:rsid w:val="000F1972"/>
    <w:rsid w:val="000F7CEF"/>
    <w:rsid w:val="00100005"/>
    <w:rsid w:val="001021CC"/>
    <w:rsid w:val="0010265B"/>
    <w:rsid w:val="00102A0E"/>
    <w:rsid w:val="00102C75"/>
    <w:rsid w:val="00102F7D"/>
    <w:rsid w:val="001103E8"/>
    <w:rsid w:val="00112E50"/>
    <w:rsid w:val="00122DCA"/>
    <w:rsid w:val="0012311E"/>
    <w:rsid w:val="001238A4"/>
    <w:rsid w:val="00131A04"/>
    <w:rsid w:val="00136284"/>
    <w:rsid w:val="00140794"/>
    <w:rsid w:val="00141DD2"/>
    <w:rsid w:val="0014495E"/>
    <w:rsid w:val="00147ECA"/>
    <w:rsid w:val="0015077F"/>
    <w:rsid w:val="001514D3"/>
    <w:rsid w:val="00151796"/>
    <w:rsid w:val="00154C61"/>
    <w:rsid w:val="001567C1"/>
    <w:rsid w:val="00160F0B"/>
    <w:rsid w:val="00162025"/>
    <w:rsid w:val="00166956"/>
    <w:rsid w:val="00166EF9"/>
    <w:rsid w:val="00174EFE"/>
    <w:rsid w:val="00175C92"/>
    <w:rsid w:val="00181F27"/>
    <w:rsid w:val="0018491E"/>
    <w:rsid w:val="001859AF"/>
    <w:rsid w:val="001908B1"/>
    <w:rsid w:val="00191582"/>
    <w:rsid w:val="00193D5F"/>
    <w:rsid w:val="00196B1A"/>
    <w:rsid w:val="001A4290"/>
    <w:rsid w:val="001A66F8"/>
    <w:rsid w:val="001A6ACF"/>
    <w:rsid w:val="001B0F7E"/>
    <w:rsid w:val="001C16D1"/>
    <w:rsid w:val="001C1DD8"/>
    <w:rsid w:val="001C1EE2"/>
    <w:rsid w:val="001C4B19"/>
    <w:rsid w:val="001D0E46"/>
    <w:rsid w:val="001D160C"/>
    <w:rsid w:val="001D2B99"/>
    <w:rsid w:val="001D5DD0"/>
    <w:rsid w:val="001D70DC"/>
    <w:rsid w:val="001F6A80"/>
    <w:rsid w:val="001F7EC9"/>
    <w:rsid w:val="00200434"/>
    <w:rsid w:val="00202695"/>
    <w:rsid w:val="0020409F"/>
    <w:rsid w:val="00205E66"/>
    <w:rsid w:val="002060EF"/>
    <w:rsid w:val="002119E9"/>
    <w:rsid w:val="00212955"/>
    <w:rsid w:val="002179E3"/>
    <w:rsid w:val="002213E7"/>
    <w:rsid w:val="002247F1"/>
    <w:rsid w:val="002252E9"/>
    <w:rsid w:val="002261B3"/>
    <w:rsid w:val="00226286"/>
    <w:rsid w:val="0022658E"/>
    <w:rsid w:val="00226DE4"/>
    <w:rsid w:val="0022732E"/>
    <w:rsid w:val="002377DC"/>
    <w:rsid w:val="00243E96"/>
    <w:rsid w:val="00246975"/>
    <w:rsid w:val="00247858"/>
    <w:rsid w:val="0025140B"/>
    <w:rsid w:val="00254AF7"/>
    <w:rsid w:val="0025695B"/>
    <w:rsid w:val="00257FEF"/>
    <w:rsid w:val="0026114C"/>
    <w:rsid w:val="00261C4D"/>
    <w:rsid w:val="0026461B"/>
    <w:rsid w:val="00264BD3"/>
    <w:rsid w:val="0026553E"/>
    <w:rsid w:val="002807D5"/>
    <w:rsid w:val="00281034"/>
    <w:rsid w:val="002810D4"/>
    <w:rsid w:val="002810E6"/>
    <w:rsid w:val="00281C56"/>
    <w:rsid w:val="002831B3"/>
    <w:rsid w:val="00283E19"/>
    <w:rsid w:val="00286773"/>
    <w:rsid w:val="00290410"/>
    <w:rsid w:val="00290BC8"/>
    <w:rsid w:val="00291A42"/>
    <w:rsid w:val="00294209"/>
    <w:rsid w:val="0029529D"/>
    <w:rsid w:val="00297F90"/>
    <w:rsid w:val="002A18D9"/>
    <w:rsid w:val="002A27DA"/>
    <w:rsid w:val="002A41A8"/>
    <w:rsid w:val="002A42A0"/>
    <w:rsid w:val="002A468C"/>
    <w:rsid w:val="002A6E43"/>
    <w:rsid w:val="002A7BA4"/>
    <w:rsid w:val="002B1B77"/>
    <w:rsid w:val="002B46DF"/>
    <w:rsid w:val="002C0437"/>
    <w:rsid w:val="002C1E0B"/>
    <w:rsid w:val="002C356A"/>
    <w:rsid w:val="002D12CD"/>
    <w:rsid w:val="002D7247"/>
    <w:rsid w:val="002D7E7C"/>
    <w:rsid w:val="002E05C1"/>
    <w:rsid w:val="002E2DE3"/>
    <w:rsid w:val="002E3775"/>
    <w:rsid w:val="002E5407"/>
    <w:rsid w:val="002E6DFA"/>
    <w:rsid w:val="002F0928"/>
    <w:rsid w:val="002F7634"/>
    <w:rsid w:val="00310E3B"/>
    <w:rsid w:val="00316E19"/>
    <w:rsid w:val="00321613"/>
    <w:rsid w:val="00332B68"/>
    <w:rsid w:val="00333D63"/>
    <w:rsid w:val="00334BB0"/>
    <w:rsid w:val="0034032A"/>
    <w:rsid w:val="00342216"/>
    <w:rsid w:val="003461B9"/>
    <w:rsid w:val="00346EB1"/>
    <w:rsid w:val="003476CA"/>
    <w:rsid w:val="003500CA"/>
    <w:rsid w:val="00356CB6"/>
    <w:rsid w:val="00361ABB"/>
    <w:rsid w:val="00363003"/>
    <w:rsid w:val="00365C82"/>
    <w:rsid w:val="00370BAA"/>
    <w:rsid w:val="00372844"/>
    <w:rsid w:val="0038063D"/>
    <w:rsid w:val="003820CB"/>
    <w:rsid w:val="00383B6B"/>
    <w:rsid w:val="00383CE1"/>
    <w:rsid w:val="0039694C"/>
    <w:rsid w:val="003A0121"/>
    <w:rsid w:val="003B4297"/>
    <w:rsid w:val="003B61A2"/>
    <w:rsid w:val="003B7B4B"/>
    <w:rsid w:val="003C49B1"/>
    <w:rsid w:val="003D4772"/>
    <w:rsid w:val="003D658A"/>
    <w:rsid w:val="003D6F2D"/>
    <w:rsid w:val="003D7B5E"/>
    <w:rsid w:val="003E1A67"/>
    <w:rsid w:val="003E2600"/>
    <w:rsid w:val="003E6776"/>
    <w:rsid w:val="003F1955"/>
    <w:rsid w:val="003F61CA"/>
    <w:rsid w:val="00400D56"/>
    <w:rsid w:val="00401EC0"/>
    <w:rsid w:val="00402ABB"/>
    <w:rsid w:val="00406C9F"/>
    <w:rsid w:val="00410C3F"/>
    <w:rsid w:val="00412D6D"/>
    <w:rsid w:val="00416C07"/>
    <w:rsid w:val="004305F0"/>
    <w:rsid w:val="00431432"/>
    <w:rsid w:val="004325CE"/>
    <w:rsid w:val="00433A12"/>
    <w:rsid w:val="00436217"/>
    <w:rsid w:val="004377B3"/>
    <w:rsid w:val="004443BB"/>
    <w:rsid w:val="0044659B"/>
    <w:rsid w:val="00451CDD"/>
    <w:rsid w:val="00456436"/>
    <w:rsid w:val="00462327"/>
    <w:rsid w:val="0046531F"/>
    <w:rsid w:val="00466D06"/>
    <w:rsid w:val="00470D20"/>
    <w:rsid w:val="004745B7"/>
    <w:rsid w:val="004756AD"/>
    <w:rsid w:val="0049130F"/>
    <w:rsid w:val="004A3A44"/>
    <w:rsid w:val="004A7AAD"/>
    <w:rsid w:val="004B507C"/>
    <w:rsid w:val="004C0879"/>
    <w:rsid w:val="004C2B2A"/>
    <w:rsid w:val="004C303A"/>
    <w:rsid w:val="004C5DA2"/>
    <w:rsid w:val="004D064F"/>
    <w:rsid w:val="004D0D51"/>
    <w:rsid w:val="004D3AED"/>
    <w:rsid w:val="004D3FF3"/>
    <w:rsid w:val="004D5305"/>
    <w:rsid w:val="004E0CAF"/>
    <w:rsid w:val="004E11B6"/>
    <w:rsid w:val="004E1CAE"/>
    <w:rsid w:val="004E35BB"/>
    <w:rsid w:val="004E53AD"/>
    <w:rsid w:val="004E6E89"/>
    <w:rsid w:val="004F1A52"/>
    <w:rsid w:val="004F4EA8"/>
    <w:rsid w:val="00503DAC"/>
    <w:rsid w:val="00504908"/>
    <w:rsid w:val="00505D7B"/>
    <w:rsid w:val="005063E6"/>
    <w:rsid w:val="00506DCB"/>
    <w:rsid w:val="005128B9"/>
    <w:rsid w:val="00514F8D"/>
    <w:rsid w:val="00520A54"/>
    <w:rsid w:val="0052184D"/>
    <w:rsid w:val="00522D96"/>
    <w:rsid w:val="00523C97"/>
    <w:rsid w:val="00523DB0"/>
    <w:rsid w:val="00534000"/>
    <w:rsid w:val="00535B9F"/>
    <w:rsid w:val="00536034"/>
    <w:rsid w:val="0054184E"/>
    <w:rsid w:val="00541EAC"/>
    <w:rsid w:val="00543555"/>
    <w:rsid w:val="005443E9"/>
    <w:rsid w:val="00544450"/>
    <w:rsid w:val="00545D2F"/>
    <w:rsid w:val="005479AF"/>
    <w:rsid w:val="00550B56"/>
    <w:rsid w:val="00560471"/>
    <w:rsid w:val="00561D92"/>
    <w:rsid w:val="00563413"/>
    <w:rsid w:val="00563E4B"/>
    <w:rsid w:val="005642F4"/>
    <w:rsid w:val="0056687E"/>
    <w:rsid w:val="00567CCB"/>
    <w:rsid w:val="00570737"/>
    <w:rsid w:val="0057386E"/>
    <w:rsid w:val="00573B36"/>
    <w:rsid w:val="005758AB"/>
    <w:rsid w:val="00581BD6"/>
    <w:rsid w:val="00581D3C"/>
    <w:rsid w:val="005828C3"/>
    <w:rsid w:val="0058672A"/>
    <w:rsid w:val="00590642"/>
    <w:rsid w:val="00591804"/>
    <w:rsid w:val="0059193C"/>
    <w:rsid w:val="00591C55"/>
    <w:rsid w:val="00594AAC"/>
    <w:rsid w:val="00595225"/>
    <w:rsid w:val="005A315A"/>
    <w:rsid w:val="005A4B2B"/>
    <w:rsid w:val="005B6291"/>
    <w:rsid w:val="005B6431"/>
    <w:rsid w:val="005B6494"/>
    <w:rsid w:val="005B7894"/>
    <w:rsid w:val="005C1E6A"/>
    <w:rsid w:val="005C35FD"/>
    <w:rsid w:val="005C6A1E"/>
    <w:rsid w:val="005D3504"/>
    <w:rsid w:val="005D425E"/>
    <w:rsid w:val="005D5F33"/>
    <w:rsid w:val="005D711F"/>
    <w:rsid w:val="005D7809"/>
    <w:rsid w:val="005E0B88"/>
    <w:rsid w:val="005E10A4"/>
    <w:rsid w:val="005E240C"/>
    <w:rsid w:val="005E3E21"/>
    <w:rsid w:val="005F3A85"/>
    <w:rsid w:val="00600AFA"/>
    <w:rsid w:val="006104C0"/>
    <w:rsid w:val="00617460"/>
    <w:rsid w:val="006213CC"/>
    <w:rsid w:val="00624173"/>
    <w:rsid w:val="00627D39"/>
    <w:rsid w:val="0063322B"/>
    <w:rsid w:val="006335A8"/>
    <w:rsid w:val="00635630"/>
    <w:rsid w:val="00635807"/>
    <w:rsid w:val="00640097"/>
    <w:rsid w:val="00646075"/>
    <w:rsid w:val="00652E6B"/>
    <w:rsid w:val="00653FE3"/>
    <w:rsid w:val="00655563"/>
    <w:rsid w:val="0066028A"/>
    <w:rsid w:val="006643FE"/>
    <w:rsid w:val="00665524"/>
    <w:rsid w:val="00665CB8"/>
    <w:rsid w:val="00667205"/>
    <w:rsid w:val="006716E1"/>
    <w:rsid w:val="0067186A"/>
    <w:rsid w:val="00673B43"/>
    <w:rsid w:val="00674649"/>
    <w:rsid w:val="0067625C"/>
    <w:rsid w:val="006825DE"/>
    <w:rsid w:val="0068567F"/>
    <w:rsid w:val="006871E0"/>
    <w:rsid w:val="006A16A7"/>
    <w:rsid w:val="006A7137"/>
    <w:rsid w:val="006B2518"/>
    <w:rsid w:val="006C57B4"/>
    <w:rsid w:val="006C5D9F"/>
    <w:rsid w:val="006D1B04"/>
    <w:rsid w:val="006D51F1"/>
    <w:rsid w:val="006E436F"/>
    <w:rsid w:val="006F0C02"/>
    <w:rsid w:val="006F0D8F"/>
    <w:rsid w:val="00705A31"/>
    <w:rsid w:val="007100E3"/>
    <w:rsid w:val="007113DF"/>
    <w:rsid w:val="007177CD"/>
    <w:rsid w:val="0072501B"/>
    <w:rsid w:val="007261E9"/>
    <w:rsid w:val="00734000"/>
    <w:rsid w:val="007429F2"/>
    <w:rsid w:val="00746449"/>
    <w:rsid w:val="0074733D"/>
    <w:rsid w:val="007512EC"/>
    <w:rsid w:val="00756BFD"/>
    <w:rsid w:val="0076414A"/>
    <w:rsid w:val="00764F92"/>
    <w:rsid w:val="007676B3"/>
    <w:rsid w:val="007806B8"/>
    <w:rsid w:val="00780D84"/>
    <w:rsid w:val="00780FD3"/>
    <w:rsid w:val="00782028"/>
    <w:rsid w:val="00783831"/>
    <w:rsid w:val="007923A5"/>
    <w:rsid w:val="00793D9D"/>
    <w:rsid w:val="0079479C"/>
    <w:rsid w:val="00795146"/>
    <w:rsid w:val="007A1DC3"/>
    <w:rsid w:val="007A20A0"/>
    <w:rsid w:val="007A3266"/>
    <w:rsid w:val="007A3645"/>
    <w:rsid w:val="007A4D12"/>
    <w:rsid w:val="007B1470"/>
    <w:rsid w:val="007B240D"/>
    <w:rsid w:val="007B2530"/>
    <w:rsid w:val="007B3CF6"/>
    <w:rsid w:val="007B5224"/>
    <w:rsid w:val="007D237C"/>
    <w:rsid w:val="007D37D7"/>
    <w:rsid w:val="007D3D1C"/>
    <w:rsid w:val="007D52F4"/>
    <w:rsid w:val="007D7048"/>
    <w:rsid w:val="007E382C"/>
    <w:rsid w:val="007F20DD"/>
    <w:rsid w:val="007F2948"/>
    <w:rsid w:val="007F31CF"/>
    <w:rsid w:val="007F4B76"/>
    <w:rsid w:val="007F71E4"/>
    <w:rsid w:val="0080240E"/>
    <w:rsid w:val="00806B7C"/>
    <w:rsid w:val="00806CD3"/>
    <w:rsid w:val="00810ADD"/>
    <w:rsid w:val="00814F50"/>
    <w:rsid w:val="00817B8A"/>
    <w:rsid w:val="00822E83"/>
    <w:rsid w:val="00827591"/>
    <w:rsid w:val="00832012"/>
    <w:rsid w:val="00832183"/>
    <w:rsid w:val="008355E2"/>
    <w:rsid w:val="0083598A"/>
    <w:rsid w:val="00836FB6"/>
    <w:rsid w:val="0083787B"/>
    <w:rsid w:val="00837AA1"/>
    <w:rsid w:val="00837D04"/>
    <w:rsid w:val="00843B53"/>
    <w:rsid w:val="008457B5"/>
    <w:rsid w:val="0084628E"/>
    <w:rsid w:val="00847618"/>
    <w:rsid w:val="0085179D"/>
    <w:rsid w:val="00851C18"/>
    <w:rsid w:val="00852FD2"/>
    <w:rsid w:val="00854784"/>
    <w:rsid w:val="008562F7"/>
    <w:rsid w:val="00862462"/>
    <w:rsid w:val="00863B6D"/>
    <w:rsid w:val="00865768"/>
    <w:rsid w:val="00877182"/>
    <w:rsid w:val="008774E4"/>
    <w:rsid w:val="008809D2"/>
    <w:rsid w:val="00880C48"/>
    <w:rsid w:val="008833AA"/>
    <w:rsid w:val="00887802"/>
    <w:rsid w:val="008916C8"/>
    <w:rsid w:val="00891DF1"/>
    <w:rsid w:val="00894BBA"/>
    <w:rsid w:val="00896258"/>
    <w:rsid w:val="008A330D"/>
    <w:rsid w:val="008A4180"/>
    <w:rsid w:val="008A6408"/>
    <w:rsid w:val="008B07E9"/>
    <w:rsid w:val="008B4A88"/>
    <w:rsid w:val="008B774C"/>
    <w:rsid w:val="008C0424"/>
    <w:rsid w:val="008C04A2"/>
    <w:rsid w:val="008C23FD"/>
    <w:rsid w:val="008C72DE"/>
    <w:rsid w:val="008C77C2"/>
    <w:rsid w:val="008D461F"/>
    <w:rsid w:val="008E2E7C"/>
    <w:rsid w:val="008E4C49"/>
    <w:rsid w:val="008E5523"/>
    <w:rsid w:val="008E614C"/>
    <w:rsid w:val="008E6DDF"/>
    <w:rsid w:val="008E7EE0"/>
    <w:rsid w:val="008F314C"/>
    <w:rsid w:val="008F7510"/>
    <w:rsid w:val="009021C1"/>
    <w:rsid w:val="0090565B"/>
    <w:rsid w:val="00905CD6"/>
    <w:rsid w:val="009068A8"/>
    <w:rsid w:val="00911F34"/>
    <w:rsid w:val="009150AA"/>
    <w:rsid w:val="009159D2"/>
    <w:rsid w:val="00915E5D"/>
    <w:rsid w:val="009238AF"/>
    <w:rsid w:val="00923DAB"/>
    <w:rsid w:val="009243C8"/>
    <w:rsid w:val="00931F5B"/>
    <w:rsid w:val="009352C6"/>
    <w:rsid w:val="00941DED"/>
    <w:rsid w:val="00951971"/>
    <w:rsid w:val="009533A0"/>
    <w:rsid w:val="00956A5D"/>
    <w:rsid w:val="00957487"/>
    <w:rsid w:val="00971C5A"/>
    <w:rsid w:val="00972C9A"/>
    <w:rsid w:val="009740F8"/>
    <w:rsid w:val="00984EE8"/>
    <w:rsid w:val="009872A4"/>
    <w:rsid w:val="00987389"/>
    <w:rsid w:val="0099707A"/>
    <w:rsid w:val="00997EB3"/>
    <w:rsid w:val="009A1168"/>
    <w:rsid w:val="009A232A"/>
    <w:rsid w:val="009A48CF"/>
    <w:rsid w:val="009A5F8A"/>
    <w:rsid w:val="009B11B6"/>
    <w:rsid w:val="009B3119"/>
    <w:rsid w:val="009B4BC7"/>
    <w:rsid w:val="009B661A"/>
    <w:rsid w:val="009C0177"/>
    <w:rsid w:val="009D32D5"/>
    <w:rsid w:val="009D5DAC"/>
    <w:rsid w:val="009E1407"/>
    <w:rsid w:val="009E4369"/>
    <w:rsid w:val="009E6D75"/>
    <w:rsid w:val="009E7984"/>
    <w:rsid w:val="009F1C89"/>
    <w:rsid w:val="009F496E"/>
    <w:rsid w:val="009F534B"/>
    <w:rsid w:val="00A004DF"/>
    <w:rsid w:val="00A01BAE"/>
    <w:rsid w:val="00A0792A"/>
    <w:rsid w:val="00A10308"/>
    <w:rsid w:val="00A203BC"/>
    <w:rsid w:val="00A2256A"/>
    <w:rsid w:val="00A33768"/>
    <w:rsid w:val="00A43211"/>
    <w:rsid w:val="00A46CC9"/>
    <w:rsid w:val="00A47693"/>
    <w:rsid w:val="00A47B99"/>
    <w:rsid w:val="00A47F18"/>
    <w:rsid w:val="00A55D00"/>
    <w:rsid w:val="00A571BB"/>
    <w:rsid w:val="00A6072E"/>
    <w:rsid w:val="00A60B4A"/>
    <w:rsid w:val="00A61B12"/>
    <w:rsid w:val="00A63944"/>
    <w:rsid w:val="00A66A1C"/>
    <w:rsid w:val="00A71868"/>
    <w:rsid w:val="00A73B3D"/>
    <w:rsid w:val="00A7534E"/>
    <w:rsid w:val="00A76AF1"/>
    <w:rsid w:val="00A770B1"/>
    <w:rsid w:val="00A771F2"/>
    <w:rsid w:val="00A77AFF"/>
    <w:rsid w:val="00A817FD"/>
    <w:rsid w:val="00A82AF9"/>
    <w:rsid w:val="00A92F3F"/>
    <w:rsid w:val="00A96580"/>
    <w:rsid w:val="00AA3B16"/>
    <w:rsid w:val="00AB0E15"/>
    <w:rsid w:val="00AB343B"/>
    <w:rsid w:val="00AB3B5E"/>
    <w:rsid w:val="00AB42EC"/>
    <w:rsid w:val="00AB4EAF"/>
    <w:rsid w:val="00AB731E"/>
    <w:rsid w:val="00AB78CE"/>
    <w:rsid w:val="00AC2B71"/>
    <w:rsid w:val="00AC4B46"/>
    <w:rsid w:val="00AC4C9C"/>
    <w:rsid w:val="00AC5C7B"/>
    <w:rsid w:val="00AD0717"/>
    <w:rsid w:val="00AD08FE"/>
    <w:rsid w:val="00AD0C81"/>
    <w:rsid w:val="00AD39AB"/>
    <w:rsid w:val="00AE0C31"/>
    <w:rsid w:val="00AE20C9"/>
    <w:rsid w:val="00AE2237"/>
    <w:rsid w:val="00AE505C"/>
    <w:rsid w:val="00AE7044"/>
    <w:rsid w:val="00AF3383"/>
    <w:rsid w:val="00AF5659"/>
    <w:rsid w:val="00B00968"/>
    <w:rsid w:val="00B06AD5"/>
    <w:rsid w:val="00B10ADE"/>
    <w:rsid w:val="00B115AB"/>
    <w:rsid w:val="00B12D97"/>
    <w:rsid w:val="00B131F6"/>
    <w:rsid w:val="00B159EA"/>
    <w:rsid w:val="00B162EF"/>
    <w:rsid w:val="00B16868"/>
    <w:rsid w:val="00B21B10"/>
    <w:rsid w:val="00B2227F"/>
    <w:rsid w:val="00B279AC"/>
    <w:rsid w:val="00B30DC5"/>
    <w:rsid w:val="00B30F53"/>
    <w:rsid w:val="00B31FC0"/>
    <w:rsid w:val="00B347E4"/>
    <w:rsid w:val="00B34CA3"/>
    <w:rsid w:val="00B35FBC"/>
    <w:rsid w:val="00B36EE8"/>
    <w:rsid w:val="00B44D33"/>
    <w:rsid w:val="00B47182"/>
    <w:rsid w:val="00B52F2B"/>
    <w:rsid w:val="00B538A3"/>
    <w:rsid w:val="00B64980"/>
    <w:rsid w:val="00B658A5"/>
    <w:rsid w:val="00B721BE"/>
    <w:rsid w:val="00B73D79"/>
    <w:rsid w:val="00B81FA5"/>
    <w:rsid w:val="00B831EC"/>
    <w:rsid w:val="00B85905"/>
    <w:rsid w:val="00B911B9"/>
    <w:rsid w:val="00BA0E28"/>
    <w:rsid w:val="00BA2652"/>
    <w:rsid w:val="00BA326C"/>
    <w:rsid w:val="00BB0BF7"/>
    <w:rsid w:val="00BB20D7"/>
    <w:rsid w:val="00BB534C"/>
    <w:rsid w:val="00BC3BB0"/>
    <w:rsid w:val="00BC7045"/>
    <w:rsid w:val="00BD0C2B"/>
    <w:rsid w:val="00BF3D49"/>
    <w:rsid w:val="00C0390F"/>
    <w:rsid w:val="00C0459E"/>
    <w:rsid w:val="00C05951"/>
    <w:rsid w:val="00C12345"/>
    <w:rsid w:val="00C131C5"/>
    <w:rsid w:val="00C1378C"/>
    <w:rsid w:val="00C220D9"/>
    <w:rsid w:val="00C22347"/>
    <w:rsid w:val="00C25DBF"/>
    <w:rsid w:val="00C263C6"/>
    <w:rsid w:val="00C27290"/>
    <w:rsid w:val="00C36B34"/>
    <w:rsid w:val="00C41739"/>
    <w:rsid w:val="00C4226B"/>
    <w:rsid w:val="00C43666"/>
    <w:rsid w:val="00C43ECF"/>
    <w:rsid w:val="00C4417C"/>
    <w:rsid w:val="00C52756"/>
    <w:rsid w:val="00C52E9D"/>
    <w:rsid w:val="00C5308C"/>
    <w:rsid w:val="00C5522A"/>
    <w:rsid w:val="00C678EE"/>
    <w:rsid w:val="00C7062B"/>
    <w:rsid w:val="00C75EF1"/>
    <w:rsid w:val="00C77BBB"/>
    <w:rsid w:val="00C80C62"/>
    <w:rsid w:val="00C82DA7"/>
    <w:rsid w:val="00C838BC"/>
    <w:rsid w:val="00C842A1"/>
    <w:rsid w:val="00C843CD"/>
    <w:rsid w:val="00C84550"/>
    <w:rsid w:val="00C84893"/>
    <w:rsid w:val="00C86380"/>
    <w:rsid w:val="00C9133C"/>
    <w:rsid w:val="00C94B80"/>
    <w:rsid w:val="00C952C7"/>
    <w:rsid w:val="00C967E4"/>
    <w:rsid w:val="00CA1C41"/>
    <w:rsid w:val="00CA2C32"/>
    <w:rsid w:val="00CA5643"/>
    <w:rsid w:val="00CB3289"/>
    <w:rsid w:val="00CB384D"/>
    <w:rsid w:val="00CC153F"/>
    <w:rsid w:val="00CC1F6B"/>
    <w:rsid w:val="00CC22D9"/>
    <w:rsid w:val="00CC3AC5"/>
    <w:rsid w:val="00CD5460"/>
    <w:rsid w:val="00CD5D04"/>
    <w:rsid w:val="00CE0BA3"/>
    <w:rsid w:val="00CE5FB5"/>
    <w:rsid w:val="00CE7FA5"/>
    <w:rsid w:val="00CF104D"/>
    <w:rsid w:val="00CF2377"/>
    <w:rsid w:val="00CF7F2F"/>
    <w:rsid w:val="00D03EF2"/>
    <w:rsid w:val="00D156A8"/>
    <w:rsid w:val="00D16E1F"/>
    <w:rsid w:val="00D26C09"/>
    <w:rsid w:val="00D34178"/>
    <w:rsid w:val="00D371D9"/>
    <w:rsid w:val="00D413D0"/>
    <w:rsid w:val="00D41429"/>
    <w:rsid w:val="00D43F94"/>
    <w:rsid w:val="00D5226A"/>
    <w:rsid w:val="00D53DE0"/>
    <w:rsid w:val="00D55AAA"/>
    <w:rsid w:val="00D55BC4"/>
    <w:rsid w:val="00D56782"/>
    <w:rsid w:val="00D7037E"/>
    <w:rsid w:val="00D71158"/>
    <w:rsid w:val="00D7140B"/>
    <w:rsid w:val="00D7156F"/>
    <w:rsid w:val="00D737CA"/>
    <w:rsid w:val="00D7647F"/>
    <w:rsid w:val="00D77C41"/>
    <w:rsid w:val="00D85477"/>
    <w:rsid w:val="00D85D01"/>
    <w:rsid w:val="00D91096"/>
    <w:rsid w:val="00D9252B"/>
    <w:rsid w:val="00D96A14"/>
    <w:rsid w:val="00D96EF7"/>
    <w:rsid w:val="00DA1A4B"/>
    <w:rsid w:val="00DA3634"/>
    <w:rsid w:val="00DB33E5"/>
    <w:rsid w:val="00DB3CE5"/>
    <w:rsid w:val="00DB6E74"/>
    <w:rsid w:val="00DC5F80"/>
    <w:rsid w:val="00DC62CC"/>
    <w:rsid w:val="00DD1CFE"/>
    <w:rsid w:val="00DD3C5F"/>
    <w:rsid w:val="00DE0073"/>
    <w:rsid w:val="00DE09F6"/>
    <w:rsid w:val="00DE6A47"/>
    <w:rsid w:val="00DF14C0"/>
    <w:rsid w:val="00DF3847"/>
    <w:rsid w:val="00DF52D3"/>
    <w:rsid w:val="00E05DDC"/>
    <w:rsid w:val="00E111FA"/>
    <w:rsid w:val="00E27286"/>
    <w:rsid w:val="00E2746C"/>
    <w:rsid w:val="00E3049F"/>
    <w:rsid w:val="00E370B4"/>
    <w:rsid w:val="00E40DB7"/>
    <w:rsid w:val="00E5179A"/>
    <w:rsid w:val="00E56FA5"/>
    <w:rsid w:val="00E578D9"/>
    <w:rsid w:val="00E62774"/>
    <w:rsid w:val="00E6277F"/>
    <w:rsid w:val="00E63D37"/>
    <w:rsid w:val="00E66A34"/>
    <w:rsid w:val="00E70D85"/>
    <w:rsid w:val="00E70D96"/>
    <w:rsid w:val="00E71204"/>
    <w:rsid w:val="00E71523"/>
    <w:rsid w:val="00E720AE"/>
    <w:rsid w:val="00E76F6E"/>
    <w:rsid w:val="00E8093E"/>
    <w:rsid w:val="00E81786"/>
    <w:rsid w:val="00E83B42"/>
    <w:rsid w:val="00E872C6"/>
    <w:rsid w:val="00E87BAF"/>
    <w:rsid w:val="00E92EA6"/>
    <w:rsid w:val="00E944EE"/>
    <w:rsid w:val="00E9655D"/>
    <w:rsid w:val="00E97C94"/>
    <w:rsid w:val="00EA46C8"/>
    <w:rsid w:val="00EB03A1"/>
    <w:rsid w:val="00EB2E1E"/>
    <w:rsid w:val="00EB3613"/>
    <w:rsid w:val="00EB3EFB"/>
    <w:rsid w:val="00EB64F1"/>
    <w:rsid w:val="00EB6F51"/>
    <w:rsid w:val="00EB78AF"/>
    <w:rsid w:val="00EC186F"/>
    <w:rsid w:val="00EC62A8"/>
    <w:rsid w:val="00ED0070"/>
    <w:rsid w:val="00ED04F1"/>
    <w:rsid w:val="00ED2810"/>
    <w:rsid w:val="00EE0556"/>
    <w:rsid w:val="00EE276E"/>
    <w:rsid w:val="00EE4709"/>
    <w:rsid w:val="00EE4974"/>
    <w:rsid w:val="00EE5243"/>
    <w:rsid w:val="00EE7BE7"/>
    <w:rsid w:val="00EF1778"/>
    <w:rsid w:val="00EF1DB3"/>
    <w:rsid w:val="00EF23A8"/>
    <w:rsid w:val="00EF2FDD"/>
    <w:rsid w:val="00EF7120"/>
    <w:rsid w:val="00EF78A9"/>
    <w:rsid w:val="00F03EE6"/>
    <w:rsid w:val="00F10821"/>
    <w:rsid w:val="00F12069"/>
    <w:rsid w:val="00F12206"/>
    <w:rsid w:val="00F12253"/>
    <w:rsid w:val="00F12E0E"/>
    <w:rsid w:val="00F25E13"/>
    <w:rsid w:val="00F260EB"/>
    <w:rsid w:val="00F26685"/>
    <w:rsid w:val="00F31A33"/>
    <w:rsid w:val="00F3317C"/>
    <w:rsid w:val="00F33C49"/>
    <w:rsid w:val="00F44F64"/>
    <w:rsid w:val="00F45D1E"/>
    <w:rsid w:val="00F46330"/>
    <w:rsid w:val="00F4753F"/>
    <w:rsid w:val="00F47FF9"/>
    <w:rsid w:val="00F52D51"/>
    <w:rsid w:val="00F5705B"/>
    <w:rsid w:val="00F67CD8"/>
    <w:rsid w:val="00F76791"/>
    <w:rsid w:val="00F8129A"/>
    <w:rsid w:val="00F81A68"/>
    <w:rsid w:val="00F858EE"/>
    <w:rsid w:val="00F85E18"/>
    <w:rsid w:val="00F9264D"/>
    <w:rsid w:val="00F931D4"/>
    <w:rsid w:val="00F95435"/>
    <w:rsid w:val="00F96664"/>
    <w:rsid w:val="00F96E21"/>
    <w:rsid w:val="00F97282"/>
    <w:rsid w:val="00F97565"/>
    <w:rsid w:val="00FA1B6A"/>
    <w:rsid w:val="00FB02CE"/>
    <w:rsid w:val="00FB17A2"/>
    <w:rsid w:val="00FB2256"/>
    <w:rsid w:val="00FB29BF"/>
    <w:rsid w:val="00FB48BF"/>
    <w:rsid w:val="00FC08DF"/>
    <w:rsid w:val="00FC165A"/>
    <w:rsid w:val="00FC4F91"/>
    <w:rsid w:val="00FC65E6"/>
    <w:rsid w:val="00FD3E5A"/>
    <w:rsid w:val="00FD5E77"/>
    <w:rsid w:val="00FD651A"/>
    <w:rsid w:val="00FE0761"/>
    <w:rsid w:val="00FE21B0"/>
    <w:rsid w:val="00FE49C4"/>
    <w:rsid w:val="00FE5953"/>
    <w:rsid w:val="00FF40C0"/>
    <w:rsid w:val="00FF446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737E318"/>
  <w15:docId w15:val="{E935D99C-0FC3-44F7-935D-44422201A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15" w:unhideWhenUsed="1" w:qFormat="1"/>
    <w:lsdException w:name="heading 4" w:semiHidden="1" w:uiPriority="15" w:unhideWhenUsed="1" w:qFormat="1"/>
    <w:lsdException w:name="heading 5" w:semiHidden="1" w:uiPriority="9" w:unhideWhenUsed="1" w:qFormat="1"/>
    <w:lsdException w:name="heading 6" w:semiHidden="1" w:uiPriority="9" w:unhideWhenUsed="1" w:qFormat="1"/>
    <w:lsdException w:name="heading 7" w:semiHidden="1" w:uiPriority="15" w:unhideWhenUsed="1" w:qFormat="1"/>
    <w:lsdException w:name="heading 8" w:semiHidden="1" w:uiPriority="15" w:unhideWhenUsed="1" w:qFormat="1"/>
    <w:lsdException w:name="heading 9" w:semiHidden="1" w:uiPriority="15"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Bullet 2" w:semiHidden="1" w:unhideWhenUsed="1"/>
    <w:lsdException w:name="List Bullet 3"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0"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0"/>
    <w:lsdException w:name="Plain Table 2" w:uiPriority="0"/>
    <w:lsdException w:name="Plain Table 3" w:uiPriority="0"/>
    <w:lsdException w:name="Plain Table 4" w:uiPriority="0"/>
    <w:lsdException w:name="Plain Table 5" w:uiPriority="0"/>
    <w:lsdException w:name="Grid Table Light" w:uiPriority="0"/>
    <w:lsdException w:name="Grid Table 1 Light" w:uiPriority="0"/>
    <w:lsdException w:name="Grid Table 2" w:uiPriority="0"/>
    <w:lsdException w:name="Grid Table 3" w:uiPriority="0"/>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7E7C"/>
    <w:rPr>
      <w:rFonts w:asciiTheme="minorHAnsi" w:eastAsiaTheme="minorHAnsi" w:hAnsiTheme="minorHAnsi" w:cstheme="minorBidi"/>
      <w:kern w:val="2"/>
      <w:sz w:val="24"/>
      <w:szCs w:val="24"/>
      <w:lang w:eastAsia="en-US"/>
      <w14:ligatures w14:val="standardContextual"/>
    </w:rPr>
  </w:style>
  <w:style w:type="paragraph" w:styleId="Heading1">
    <w:name w:val="heading 1"/>
    <w:basedOn w:val="Normal"/>
    <w:next w:val="Normal"/>
    <w:link w:val="Heading1Char"/>
    <w:uiPriority w:val="9"/>
    <w:qFormat/>
    <w:rsid w:val="00806CD3"/>
    <w:pPr>
      <w:keepNext/>
      <w:keepLines/>
      <w:spacing w:before="480"/>
      <w:outlineLvl w:val="0"/>
    </w:pPr>
    <w:rPr>
      <w:rFonts w:ascii="Calibri Light" w:hAnsi="Calibri Light" w:cs="Latha"/>
      <w:b/>
      <w:bCs/>
      <w:color w:val="2E74B5"/>
      <w:sz w:val="28"/>
      <w:szCs w:val="28"/>
    </w:rPr>
  </w:style>
  <w:style w:type="paragraph" w:styleId="Heading2">
    <w:name w:val="heading 2"/>
    <w:basedOn w:val="Normal"/>
    <w:next w:val="Normal"/>
    <w:link w:val="Heading2Char"/>
    <w:uiPriority w:val="9"/>
    <w:qFormat/>
    <w:rsid w:val="00806CD3"/>
    <w:pPr>
      <w:keepNext/>
      <w:keepLines/>
      <w:spacing w:before="200"/>
      <w:outlineLvl w:val="1"/>
    </w:pPr>
    <w:rPr>
      <w:rFonts w:ascii="Calibri Light" w:hAnsi="Calibri Light" w:cs="Latha"/>
      <w:b/>
      <w:bCs/>
      <w:color w:val="5B9BD5"/>
      <w:sz w:val="26"/>
      <w:szCs w:val="26"/>
    </w:rPr>
  </w:style>
  <w:style w:type="paragraph" w:styleId="Heading3">
    <w:name w:val="heading 3"/>
    <w:basedOn w:val="Normal"/>
    <w:next w:val="Normal"/>
    <w:link w:val="Heading3Char"/>
    <w:uiPriority w:val="15"/>
    <w:qFormat/>
    <w:rsid w:val="00806CD3"/>
    <w:pPr>
      <w:keepNext/>
      <w:spacing w:before="480"/>
      <w:outlineLvl w:val="2"/>
    </w:pPr>
    <w:rPr>
      <w:rFonts w:ascii="Cambria" w:hAnsi="Cambria"/>
      <w:b/>
      <w:bCs/>
      <w:i/>
      <w:color w:val="800080"/>
      <w:szCs w:val="26"/>
      <w:lang w:val="x-none" w:eastAsia="x-none"/>
    </w:rPr>
  </w:style>
  <w:style w:type="paragraph" w:styleId="Heading4">
    <w:name w:val="heading 4"/>
    <w:basedOn w:val="Normal"/>
    <w:next w:val="Normal"/>
    <w:link w:val="Heading4Char"/>
    <w:uiPriority w:val="15"/>
    <w:qFormat/>
    <w:rsid w:val="00806CD3"/>
    <w:pPr>
      <w:keepNext/>
      <w:spacing w:before="360"/>
      <w:outlineLvl w:val="3"/>
    </w:pPr>
    <w:rPr>
      <w:rFonts w:ascii="Cambria" w:hAnsi="Cambria"/>
      <w:bCs/>
      <w:smallCaps/>
      <w:color w:val="FF6600"/>
      <w:szCs w:val="28"/>
      <w:lang w:val="x-none" w:eastAsia="x-none"/>
    </w:rPr>
  </w:style>
  <w:style w:type="paragraph" w:styleId="Heading5">
    <w:name w:val="heading 5"/>
    <w:basedOn w:val="Normal"/>
    <w:next w:val="Normal"/>
    <w:link w:val="Heading5Char"/>
    <w:uiPriority w:val="9"/>
    <w:qFormat/>
    <w:rsid w:val="00806CD3"/>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qFormat/>
    <w:rsid w:val="00806CD3"/>
    <w:pPr>
      <w:keepNext/>
      <w:keepLines/>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15"/>
    <w:semiHidden/>
    <w:qFormat/>
    <w:rsid w:val="00806CD3"/>
    <w:pPr>
      <w:numPr>
        <w:ilvl w:val="6"/>
        <w:numId w:val="1"/>
      </w:numPr>
      <w:tabs>
        <w:tab w:val="num" w:pos="8004"/>
      </w:tabs>
      <w:spacing w:before="240" w:after="60"/>
      <w:ind w:left="8004" w:hanging="360"/>
      <w:outlineLvl w:val="6"/>
    </w:pPr>
    <w:rPr>
      <w:lang w:val="x-none" w:eastAsia="x-none"/>
    </w:rPr>
  </w:style>
  <w:style w:type="paragraph" w:styleId="Heading8">
    <w:name w:val="heading 8"/>
    <w:basedOn w:val="Normal"/>
    <w:next w:val="Normal"/>
    <w:link w:val="Heading8Char"/>
    <w:uiPriority w:val="15"/>
    <w:semiHidden/>
    <w:qFormat/>
    <w:rsid w:val="00806CD3"/>
    <w:pPr>
      <w:numPr>
        <w:ilvl w:val="7"/>
        <w:numId w:val="1"/>
      </w:numPr>
      <w:tabs>
        <w:tab w:val="num" w:pos="8724"/>
      </w:tabs>
      <w:spacing w:before="240" w:after="60"/>
      <w:ind w:left="8724" w:hanging="360"/>
      <w:outlineLvl w:val="7"/>
    </w:pPr>
    <w:rPr>
      <w:i/>
      <w:iCs/>
      <w:lang w:val="x-none" w:eastAsia="x-none"/>
    </w:rPr>
  </w:style>
  <w:style w:type="paragraph" w:styleId="Heading9">
    <w:name w:val="heading 9"/>
    <w:basedOn w:val="Normal"/>
    <w:next w:val="Normal"/>
    <w:link w:val="Heading9Char"/>
    <w:uiPriority w:val="15"/>
    <w:qFormat/>
    <w:rsid w:val="00806CD3"/>
    <w:pPr>
      <w:numPr>
        <w:ilvl w:val="8"/>
        <w:numId w:val="1"/>
      </w:numPr>
      <w:tabs>
        <w:tab w:val="num" w:pos="9444"/>
      </w:tabs>
      <w:spacing w:before="240" w:after="60"/>
      <w:ind w:left="9444" w:hanging="180"/>
      <w:outlineLvl w:val="8"/>
    </w:pPr>
    <w:rPr>
      <w:rFonts w:ascii="Cambria" w:hAnsi="Cambria"/>
      <w:lang w:val="x-none" w:eastAsia="x-none"/>
    </w:rPr>
  </w:style>
  <w:style w:type="character" w:default="1" w:styleId="DefaultParagraphFont">
    <w:name w:val="Default Paragraph Font"/>
    <w:uiPriority w:val="1"/>
    <w:unhideWhenUsed/>
    <w:rsid w:val="002D7E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D7E7C"/>
  </w:style>
  <w:style w:type="table" w:styleId="TableGrid">
    <w:name w:val="Table Grid"/>
    <w:basedOn w:val="TableNormal"/>
    <w:uiPriority w:val="59"/>
    <w:rsid w:val="00806CD3"/>
    <w:rPr>
      <w:rFonts w:asciiTheme="minorHAnsi" w:eastAsiaTheme="minorEastAsia"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806CD3"/>
  </w:style>
  <w:style w:type="paragraph" w:styleId="Header">
    <w:name w:val="header"/>
    <w:basedOn w:val="Normal"/>
    <w:link w:val="HeaderChar"/>
    <w:uiPriority w:val="99"/>
    <w:rsid w:val="00806CD3"/>
    <w:pPr>
      <w:tabs>
        <w:tab w:val="center" w:pos="4680"/>
        <w:tab w:val="right" w:pos="9360"/>
      </w:tabs>
    </w:pPr>
  </w:style>
  <w:style w:type="paragraph" w:styleId="Footer">
    <w:name w:val="footer"/>
    <w:basedOn w:val="Normal"/>
    <w:link w:val="FooterChar"/>
    <w:uiPriority w:val="99"/>
    <w:rsid w:val="00806CD3"/>
    <w:pPr>
      <w:tabs>
        <w:tab w:val="center" w:pos="4680"/>
        <w:tab w:val="right" w:pos="9360"/>
      </w:tabs>
    </w:pPr>
  </w:style>
  <w:style w:type="paragraph" w:styleId="FootnoteText">
    <w:name w:val="footnote text"/>
    <w:basedOn w:val="Normal"/>
    <w:link w:val="FootnoteTextChar"/>
    <w:uiPriority w:val="99"/>
    <w:rsid w:val="00806CD3"/>
    <w:pPr>
      <w:spacing w:after="240"/>
    </w:pPr>
    <w:rPr>
      <w:szCs w:val="20"/>
    </w:rPr>
  </w:style>
  <w:style w:type="character" w:styleId="FootnoteReference">
    <w:name w:val="footnote reference"/>
    <w:uiPriority w:val="99"/>
    <w:rsid w:val="00806CD3"/>
    <w:rPr>
      <w:vertAlign w:val="superscript"/>
    </w:rPr>
  </w:style>
  <w:style w:type="paragraph" w:styleId="BalloonText">
    <w:name w:val="Balloon Text"/>
    <w:basedOn w:val="Normal"/>
    <w:link w:val="BalloonTextChar"/>
    <w:uiPriority w:val="99"/>
    <w:unhideWhenUsed/>
    <w:rsid w:val="00806CD3"/>
    <w:rPr>
      <w:rFonts w:ascii="Tahoma" w:hAnsi="Tahoma" w:cs="Tahoma"/>
      <w:szCs w:val="16"/>
    </w:rPr>
  </w:style>
  <w:style w:type="table" w:customStyle="1" w:styleId="TableGrid1">
    <w:name w:val="Table Grid1"/>
    <w:basedOn w:val="TableNormal"/>
    <w:next w:val="TableGrid"/>
    <w:uiPriority w:val="59"/>
    <w:rsid w:val="00F52D51"/>
    <w:rPr>
      <w:rFonts w:asciiTheme="minorHAnsi" w:eastAsiaTheme="minorEastAsia" w:hAnsiTheme="minorHAnsi" w:cstheme="minorBidi"/>
      <w:sz w:val="22"/>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806CD3"/>
    <w:pPr>
      <w:ind w:left="720"/>
      <w:contextualSpacing/>
    </w:pPr>
  </w:style>
  <w:style w:type="character" w:styleId="CommentReference">
    <w:name w:val="annotation reference"/>
    <w:uiPriority w:val="99"/>
    <w:unhideWhenUsed/>
    <w:rsid w:val="00806CD3"/>
    <w:rPr>
      <w:sz w:val="16"/>
      <w:szCs w:val="16"/>
    </w:rPr>
  </w:style>
  <w:style w:type="paragraph" w:styleId="CommentText">
    <w:name w:val="annotation text"/>
    <w:basedOn w:val="Normal"/>
    <w:link w:val="CommentTextChar"/>
    <w:uiPriority w:val="99"/>
    <w:unhideWhenUsed/>
    <w:rsid w:val="00806CD3"/>
    <w:rPr>
      <w:szCs w:val="20"/>
    </w:rPr>
  </w:style>
  <w:style w:type="character" w:customStyle="1" w:styleId="CommentTextChar">
    <w:name w:val="Comment Text Char"/>
    <w:link w:val="CommentText"/>
    <w:uiPriority w:val="99"/>
    <w:rsid w:val="00806CD3"/>
    <w:rPr>
      <w:sz w:val="24"/>
      <w:lang w:val="en-US" w:eastAsia="en-US"/>
    </w:rPr>
  </w:style>
  <w:style w:type="character" w:customStyle="1" w:styleId="authors">
    <w:name w:val="authors"/>
    <w:basedOn w:val="DefaultParagraphFont"/>
    <w:rsid w:val="00E76F6E"/>
  </w:style>
  <w:style w:type="character" w:customStyle="1" w:styleId="Date1">
    <w:name w:val="Date1"/>
    <w:basedOn w:val="DefaultParagraphFont"/>
    <w:rsid w:val="00E76F6E"/>
  </w:style>
  <w:style w:type="character" w:customStyle="1" w:styleId="arttitle">
    <w:name w:val="art_title"/>
    <w:basedOn w:val="DefaultParagraphFont"/>
    <w:rsid w:val="00E76F6E"/>
  </w:style>
  <w:style w:type="character" w:customStyle="1" w:styleId="serialtitle">
    <w:name w:val="serial_title"/>
    <w:basedOn w:val="DefaultParagraphFont"/>
    <w:rsid w:val="00E76F6E"/>
  </w:style>
  <w:style w:type="character" w:customStyle="1" w:styleId="volumeissue">
    <w:name w:val="volume_issue"/>
    <w:basedOn w:val="DefaultParagraphFont"/>
    <w:rsid w:val="00E76F6E"/>
  </w:style>
  <w:style w:type="character" w:customStyle="1" w:styleId="pagerange">
    <w:name w:val="page_range"/>
    <w:basedOn w:val="DefaultParagraphFont"/>
    <w:rsid w:val="00E76F6E"/>
  </w:style>
  <w:style w:type="character" w:customStyle="1" w:styleId="doilink">
    <w:name w:val="doi_link"/>
    <w:basedOn w:val="DefaultParagraphFont"/>
    <w:rsid w:val="00E76F6E"/>
  </w:style>
  <w:style w:type="character" w:styleId="FollowedHyperlink">
    <w:name w:val="FollowedHyperlink"/>
    <w:basedOn w:val="DefaultParagraphFont"/>
    <w:uiPriority w:val="99"/>
    <w:unhideWhenUsed/>
    <w:rsid w:val="00806CD3"/>
    <w:rPr>
      <w:color w:val="800080" w:themeColor="followedHyperlink"/>
      <w:u w:val="single"/>
    </w:rPr>
  </w:style>
  <w:style w:type="paragraph" w:customStyle="1" w:styleId="Normal1">
    <w:name w:val="Normal1"/>
    <w:rsid w:val="00E76F6E"/>
    <w:pPr>
      <w:spacing w:after="200" w:line="360" w:lineRule="auto"/>
      <w:jc w:val="both"/>
    </w:pPr>
    <w:rPr>
      <w:sz w:val="24"/>
      <w:szCs w:val="24"/>
      <w:lang w:eastAsia="es-ES"/>
    </w:rPr>
  </w:style>
  <w:style w:type="paragraph" w:customStyle="1" w:styleId="dx-doi">
    <w:name w:val="dx-doi"/>
    <w:basedOn w:val="Normal"/>
    <w:rsid w:val="00D737CA"/>
    <w:pPr>
      <w:spacing w:before="100" w:beforeAutospacing="1" w:after="100" w:afterAutospacing="1"/>
    </w:pPr>
    <w:rPr>
      <w:lang w:eastAsia="en-GB"/>
    </w:rPr>
  </w:style>
  <w:style w:type="paragraph" w:customStyle="1" w:styleId="xelementtoproof">
    <w:name w:val="x_elementtoproof"/>
    <w:basedOn w:val="Normal"/>
    <w:rsid w:val="00F260EB"/>
    <w:pPr>
      <w:spacing w:before="100" w:beforeAutospacing="1" w:after="100" w:afterAutospacing="1"/>
    </w:pPr>
    <w:rPr>
      <w:lang w:eastAsia="en-GB"/>
    </w:rPr>
  </w:style>
  <w:style w:type="character" w:customStyle="1" w:styleId="UnresolvedMention1">
    <w:name w:val="Unresolved Mention1"/>
    <w:basedOn w:val="DefaultParagraphFont"/>
    <w:uiPriority w:val="99"/>
    <w:unhideWhenUsed/>
    <w:rsid w:val="00806CD3"/>
    <w:rPr>
      <w:color w:val="605E5C"/>
      <w:shd w:val="clear" w:color="auto" w:fill="E1DFDD"/>
    </w:rPr>
  </w:style>
  <w:style w:type="paragraph" w:styleId="CommentSubject">
    <w:name w:val="annotation subject"/>
    <w:basedOn w:val="CommentText"/>
    <w:next w:val="CommentText"/>
    <w:link w:val="CommentSubjectChar"/>
    <w:uiPriority w:val="99"/>
    <w:unhideWhenUsed/>
    <w:rsid w:val="00806CD3"/>
    <w:rPr>
      <w:b/>
      <w:bCs/>
    </w:rPr>
  </w:style>
  <w:style w:type="character" w:customStyle="1" w:styleId="CommentSubjectChar">
    <w:name w:val="Comment Subject Char"/>
    <w:link w:val="CommentSubject"/>
    <w:uiPriority w:val="99"/>
    <w:rsid w:val="00806CD3"/>
    <w:rPr>
      <w:b/>
      <w:bCs/>
      <w:sz w:val="24"/>
      <w:lang w:val="en-US" w:eastAsia="en-US"/>
    </w:rPr>
  </w:style>
  <w:style w:type="paragraph" w:styleId="Revision">
    <w:name w:val="Revision"/>
    <w:hidden/>
    <w:uiPriority w:val="99"/>
    <w:semiHidden/>
    <w:rsid w:val="00806CD3"/>
    <w:rPr>
      <w:sz w:val="24"/>
      <w:szCs w:val="24"/>
      <w:lang w:val="en-US" w:eastAsia="en-US"/>
    </w:rPr>
  </w:style>
  <w:style w:type="character" w:styleId="PlaceholderText">
    <w:name w:val="Placeholder Text"/>
    <w:basedOn w:val="DefaultParagraphFont"/>
    <w:uiPriority w:val="99"/>
    <w:semiHidden/>
    <w:rsid w:val="00806CD3"/>
    <w:rPr>
      <w:color w:val="808080"/>
    </w:rPr>
  </w:style>
  <w:style w:type="character" w:customStyle="1" w:styleId="Heading1Char">
    <w:name w:val="Heading 1 Char"/>
    <w:link w:val="Heading1"/>
    <w:uiPriority w:val="9"/>
    <w:rsid w:val="00806CD3"/>
    <w:rPr>
      <w:rFonts w:ascii="Calibri Light" w:hAnsi="Calibri Light" w:cs="Latha"/>
      <w:b/>
      <w:bCs/>
      <w:color w:val="2E74B5"/>
      <w:sz w:val="28"/>
      <w:szCs w:val="28"/>
      <w:lang w:val="en-US" w:eastAsia="en-US"/>
    </w:rPr>
  </w:style>
  <w:style w:type="character" w:customStyle="1" w:styleId="Heading2Char">
    <w:name w:val="Heading 2 Char"/>
    <w:link w:val="Heading2"/>
    <w:uiPriority w:val="9"/>
    <w:rsid w:val="00806CD3"/>
    <w:rPr>
      <w:rFonts w:ascii="Calibri Light" w:hAnsi="Calibri Light" w:cs="Latha"/>
      <w:b/>
      <w:bCs/>
      <w:color w:val="5B9BD5"/>
      <w:sz w:val="26"/>
      <w:szCs w:val="26"/>
      <w:lang w:val="en-US" w:eastAsia="en-US"/>
    </w:rPr>
  </w:style>
  <w:style w:type="character" w:customStyle="1" w:styleId="Heading3Char">
    <w:name w:val="Heading 3 Char"/>
    <w:basedOn w:val="DefaultParagraphFont"/>
    <w:link w:val="Heading3"/>
    <w:uiPriority w:val="15"/>
    <w:rsid w:val="00806CD3"/>
    <w:rPr>
      <w:rFonts w:ascii="Cambria" w:hAnsi="Cambria"/>
      <w:b/>
      <w:bCs/>
      <w:i/>
      <w:color w:val="800080"/>
      <w:sz w:val="24"/>
      <w:szCs w:val="26"/>
      <w:lang w:val="x-none" w:eastAsia="x-none"/>
    </w:rPr>
  </w:style>
  <w:style w:type="character" w:customStyle="1" w:styleId="Heading4Char">
    <w:name w:val="Heading 4 Char"/>
    <w:basedOn w:val="DefaultParagraphFont"/>
    <w:link w:val="Heading4"/>
    <w:uiPriority w:val="15"/>
    <w:rsid w:val="00806CD3"/>
    <w:rPr>
      <w:rFonts w:ascii="Cambria" w:hAnsi="Cambria"/>
      <w:bCs/>
      <w:smallCaps/>
      <w:color w:val="FF6600"/>
      <w:sz w:val="24"/>
      <w:szCs w:val="28"/>
      <w:lang w:val="x-none" w:eastAsia="x-none"/>
    </w:rPr>
  </w:style>
  <w:style w:type="character" w:customStyle="1" w:styleId="Heading5Char">
    <w:name w:val="Heading 5 Char"/>
    <w:basedOn w:val="DefaultParagraphFont"/>
    <w:link w:val="Heading5"/>
    <w:uiPriority w:val="9"/>
    <w:rsid w:val="00806CD3"/>
    <w:rPr>
      <w:rFonts w:asciiTheme="majorHAnsi" w:eastAsiaTheme="majorEastAsia" w:hAnsiTheme="majorHAnsi" w:cstheme="majorBidi"/>
      <w:color w:val="243F60" w:themeColor="accent1" w:themeShade="7F"/>
      <w:sz w:val="24"/>
      <w:szCs w:val="24"/>
      <w:lang w:val="en-US" w:eastAsia="en-US"/>
    </w:rPr>
  </w:style>
  <w:style w:type="character" w:customStyle="1" w:styleId="Heading6Char">
    <w:name w:val="Heading 6 Char"/>
    <w:basedOn w:val="DefaultParagraphFont"/>
    <w:link w:val="Heading6"/>
    <w:uiPriority w:val="9"/>
    <w:rsid w:val="00806CD3"/>
    <w:rPr>
      <w:rFonts w:asciiTheme="majorHAnsi" w:eastAsiaTheme="majorEastAsia" w:hAnsiTheme="majorHAnsi" w:cstheme="majorBidi"/>
      <w:i/>
      <w:iCs/>
      <w:color w:val="243F60" w:themeColor="accent1" w:themeShade="7F"/>
      <w:sz w:val="24"/>
      <w:szCs w:val="24"/>
      <w:lang w:val="en-US" w:eastAsia="en-US"/>
    </w:rPr>
  </w:style>
  <w:style w:type="character" w:customStyle="1" w:styleId="Heading7Char">
    <w:name w:val="Heading 7 Char"/>
    <w:basedOn w:val="DefaultParagraphFont"/>
    <w:link w:val="Heading7"/>
    <w:uiPriority w:val="15"/>
    <w:semiHidden/>
    <w:rsid w:val="00806CD3"/>
    <w:rPr>
      <w:rFonts w:eastAsiaTheme="minorHAnsi"/>
      <w:sz w:val="24"/>
      <w:szCs w:val="22"/>
      <w:lang w:val="x-none" w:eastAsia="x-none"/>
    </w:rPr>
  </w:style>
  <w:style w:type="character" w:customStyle="1" w:styleId="Heading8Char">
    <w:name w:val="Heading 8 Char"/>
    <w:basedOn w:val="DefaultParagraphFont"/>
    <w:link w:val="Heading8"/>
    <w:uiPriority w:val="15"/>
    <w:semiHidden/>
    <w:rsid w:val="00806CD3"/>
    <w:rPr>
      <w:rFonts w:eastAsiaTheme="minorHAnsi"/>
      <w:i/>
      <w:iCs/>
      <w:sz w:val="24"/>
      <w:szCs w:val="22"/>
      <w:lang w:val="x-none" w:eastAsia="x-none"/>
    </w:rPr>
  </w:style>
  <w:style w:type="character" w:customStyle="1" w:styleId="Heading9Char">
    <w:name w:val="Heading 9 Char"/>
    <w:basedOn w:val="DefaultParagraphFont"/>
    <w:link w:val="Heading9"/>
    <w:uiPriority w:val="15"/>
    <w:rsid w:val="00806CD3"/>
    <w:rPr>
      <w:rFonts w:ascii="Cambria" w:eastAsiaTheme="minorHAnsi" w:hAnsi="Cambria"/>
      <w:sz w:val="24"/>
      <w:szCs w:val="22"/>
      <w:lang w:val="x-none" w:eastAsia="x-none"/>
    </w:rPr>
  </w:style>
  <w:style w:type="paragraph" w:customStyle="1" w:styleId="BookAuthorship">
    <w:name w:val="BookAuthorship"/>
    <w:basedOn w:val="Normal"/>
    <w:uiPriority w:val="1"/>
    <w:rsid w:val="00806CD3"/>
    <w:rPr>
      <w:color w:val="FF0000"/>
    </w:rPr>
  </w:style>
  <w:style w:type="paragraph" w:customStyle="1" w:styleId="DivisionBookCategory">
    <w:name w:val="Division/BookCategory"/>
    <w:basedOn w:val="Normal"/>
    <w:rsid w:val="00806CD3"/>
    <w:rPr>
      <w:color w:val="FF0000"/>
    </w:rPr>
  </w:style>
  <w:style w:type="paragraph" w:customStyle="1" w:styleId="ManuscriptID">
    <w:name w:val="ManuscriptID"/>
    <w:basedOn w:val="Normal"/>
    <w:rsid w:val="00806CD3"/>
    <w:rPr>
      <w:color w:val="FF0000"/>
    </w:rPr>
  </w:style>
  <w:style w:type="paragraph" w:customStyle="1" w:styleId="DocumentType">
    <w:name w:val="DocumentType"/>
    <w:basedOn w:val="Normal"/>
    <w:rsid w:val="00806CD3"/>
    <w:rPr>
      <w:color w:val="FF0000"/>
    </w:rPr>
  </w:style>
  <w:style w:type="paragraph" w:customStyle="1" w:styleId="BookNameTitle">
    <w:name w:val="BookName/Title"/>
    <w:basedOn w:val="Normal"/>
    <w:rsid w:val="00806CD3"/>
    <w:rPr>
      <w:color w:val="FF0000"/>
    </w:rPr>
  </w:style>
  <w:style w:type="paragraph" w:customStyle="1" w:styleId="Client">
    <w:name w:val="Client"/>
    <w:basedOn w:val="Normal"/>
    <w:rsid w:val="00806CD3"/>
    <w:rPr>
      <w:color w:val="FF0000"/>
    </w:rPr>
  </w:style>
  <w:style w:type="paragraph" w:customStyle="1" w:styleId="BookType">
    <w:name w:val="BookType"/>
    <w:basedOn w:val="Normal"/>
    <w:qFormat/>
    <w:rsid w:val="00806CD3"/>
    <w:rPr>
      <w:color w:val="FF0000"/>
    </w:rPr>
  </w:style>
  <w:style w:type="paragraph" w:customStyle="1" w:styleId="PartNumber">
    <w:name w:val="PartNumber"/>
    <w:basedOn w:val="Normal"/>
    <w:link w:val="PartNumberChar"/>
    <w:uiPriority w:val="1"/>
    <w:qFormat/>
    <w:rsid w:val="00806CD3"/>
    <w:pPr>
      <w:spacing w:before="240"/>
    </w:pPr>
    <w:rPr>
      <w:color w:val="CC00CC"/>
      <w:sz w:val="48"/>
    </w:rPr>
  </w:style>
  <w:style w:type="character" w:customStyle="1" w:styleId="PartNumberChar">
    <w:name w:val="PartNumber Char"/>
    <w:link w:val="PartNumber"/>
    <w:uiPriority w:val="1"/>
    <w:rsid w:val="00806CD3"/>
    <w:rPr>
      <w:color w:val="CC00CC"/>
      <w:sz w:val="48"/>
      <w:szCs w:val="24"/>
      <w:lang w:val="en-US" w:eastAsia="en-US"/>
    </w:rPr>
  </w:style>
  <w:style w:type="paragraph" w:customStyle="1" w:styleId="PartTitle">
    <w:name w:val="PartTitle"/>
    <w:basedOn w:val="Normal"/>
    <w:uiPriority w:val="1"/>
    <w:qFormat/>
    <w:rsid w:val="00806CD3"/>
    <w:pPr>
      <w:spacing w:after="480"/>
    </w:pPr>
    <w:rPr>
      <w:color w:val="009900"/>
      <w:sz w:val="48"/>
      <w:lang w:val="x-none" w:eastAsia="x-none"/>
    </w:rPr>
  </w:style>
  <w:style w:type="paragraph" w:customStyle="1" w:styleId="PartSubtitle">
    <w:name w:val="PartSubtitle"/>
    <w:basedOn w:val="PartTitle"/>
    <w:uiPriority w:val="1"/>
    <w:qFormat/>
    <w:rsid w:val="00806CD3"/>
    <w:rPr>
      <w:color w:val="993366"/>
    </w:rPr>
  </w:style>
  <w:style w:type="paragraph" w:customStyle="1" w:styleId="ChapterTitle">
    <w:name w:val="ChapterTitle"/>
    <w:basedOn w:val="Normal"/>
    <w:uiPriority w:val="4"/>
    <w:rsid w:val="00806CD3"/>
    <w:pPr>
      <w:outlineLvl w:val="0"/>
    </w:pPr>
    <w:rPr>
      <w:b/>
      <w:color w:val="00B050"/>
      <w:sz w:val="40"/>
    </w:rPr>
  </w:style>
  <w:style w:type="paragraph" w:customStyle="1" w:styleId="ChapterAuthor">
    <w:name w:val="ChapterAuthor"/>
    <w:basedOn w:val="Normal"/>
    <w:uiPriority w:val="5"/>
    <w:rsid w:val="00806CD3"/>
  </w:style>
  <w:style w:type="paragraph" w:customStyle="1" w:styleId="ChapAuthorAffiliation">
    <w:name w:val="ChapAuthorAffiliation"/>
    <w:basedOn w:val="Normal"/>
    <w:uiPriority w:val="6"/>
    <w:rsid w:val="00806CD3"/>
    <w:pPr>
      <w:spacing w:after="240"/>
    </w:pPr>
  </w:style>
  <w:style w:type="character" w:customStyle="1" w:styleId="PreserveCase">
    <w:name w:val="PreserveCase"/>
    <w:uiPriority w:val="15"/>
    <w:rsid w:val="00806CD3"/>
    <w:rPr>
      <w:bdr w:val="none" w:sz="0" w:space="0" w:color="auto"/>
      <w:shd w:val="clear" w:color="auto" w:fill="FFCCFF"/>
    </w:rPr>
  </w:style>
  <w:style w:type="character" w:customStyle="1" w:styleId="PreserveStyle">
    <w:name w:val="PreserveStyle"/>
    <w:uiPriority w:val="15"/>
    <w:rsid w:val="00806CD3"/>
    <w:rPr>
      <w:iCs/>
      <w:bdr w:val="none" w:sz="0" w:space="0" w:color="auto"/>
      <w:shd w:val="clear" w:color="auto" w:fill="99CCFF"/>
    </w:rPr>
  </w:style>
  <w:style w:type="paragraph" w:customStyle="1" w:styleId="ChapterSubtitle">
    <w:name w:val="ChapterSubtitle"/>
    <w:basedOn w:val="ChapterTitle"/>
    <w:uiPriority w:val="5"/>
    <w:qFormat/>
    <w:rsid w:val="00806CD3"/>
  </w:style>
  <w:style w:type="paragraph" w:customStyle="1" w:styleId="ChapTitleFN">
    <w:name w:val="ChapTitleFN"/>
    <w:basedOn w:val="Normal"/>
    <w:uiPriority w:val="5"/>
    <w:qFormat/>
    <w:rsid w:val="00806CD3"/>
    <w:pPr>
      <w:spacing w:after="240"/>
    </w:pPr>
  </w:style>
  <w:style w:type="paragraph" w:customStyle="1" w:styleId="ChapterNumber">
    <w:name w:val="ChapterNumber"/>
    <w:basedOn w:val="Normal"/>
    <w:link w:val="ChapterNumberChar"/>
    <w:uiPriority w:val="3"/>
    <w:qFormat/>
    <w:rsid w:val="00806CD3"/>
    <w:rPr>
      <w:b/>
      <w:color w:val="C00000"/>
      <w:sz w:val="48"/>
    </w:rPr>
  </w:style>
  <w:style w:type="character" w:customStyle="1" w:styleId="ChapterNumberChar">
    <w:name w:val="ChapterNumber Char"/>
    <w:link w:val="ChapterNumber"/>
    <w:uiPriority w:val="3"/>
    <w:rsid w:val="00806CD3"/>
    <w:rPr>
      <w:b/>
      <w:color w:val="C00000"/>
      <w:sz w:val="48"/>
      <w:szCs w:val="24"/>
      <w:lang w:val="en-US" w:eastAsia="en-US"/>
    </w:rPr>
  </w:style>
  <w:style w:type="paragraph" w:customStyle="1" w:styleId="SectionNumber">
    <w:name w:val="SectionNumber"/>
    <w:basedOn w:val="Normal"/>
    <w:link w:val="SectionNumberChar"/>
    <w:uiPriority w:val="1"/>
    <w:qFormat/>
    <w:rsid w:val="00806CD3"/>
    <w:pPr>
      <w:spacing w:before="240"/>
    </w:pPr>
    <w:rPr>
      <w:caps/>
      <w:color w:val="CC00CC"/>
      <w:sz w:val="48"/>
    </w:rPr>
  </w:style>
  <w:style w:type="character" w:customStyle="1" w:styleId="SectionNumberChar">
    <w:name w:val="SectionNumber Char"/>
    <w:link w:val="SectionNumber"/>
    <w:uiPriority w:val="1"/>
    <w:rsid w:val="00806CD3"/>
    <w:rPr>
      <w:caps/>
      <w:color w:val="CC00CC"/>
      <w:sz w:val="48"/>
      <w:szCs w:val="24"/>
      <w:lang w:val="en-US" w:eastAsia="en-US"/>
    </w:rPr>
  </w:style>
  <w:style w:type="paragraph" w:customStyle="1" w:styleId="SectionTitle">
    <w:name w:val="SectionTitle"/>
    <w:basedOn w:val="PartTitle"/>
    <w:uiPriority w:val="1"/>
    <w:qFormat/>
    <w:rsid w:val="00806CD3"/>
    <w:rPr>
      <w:b/>
    </w:rPr>
  </w:style>
  <w:style w:type="paragraph" w:customStyle="1" w:styleId="UnitNumber">
    <w:name w:val="UnitNumber"/>
    <w:basedOn w:val="Normal"/>
    <w:link w:val="UnitNumberChar"/>
    <w:uiPriority w:val="1"/>
    <w:qFormat/>
    <w:rsid w:val="00806CD3"/>
    <w:pPr>
      <w:spacing w:before="240"/>
    </w:pPr>
    <w:rPr>
      <w:b/>
      <w:caps/>
      <w:color w:val="CC00CC"/>
      <w:sz w:val="48"/>
    </w:rPr>
  </w:style>
  <w:style w:type="character" w:customStyle="1" w:styleId="UnitNumberChar">
    <w:name w:val="UnitNumber Char"/>
    <w:link w:val="UnitNumber"/>
    <w:uiPriority w:val="1"/>
    <w:rsid w:val="00806CD3"/>
    <w:rPr>
      <w:b/>
      <w:caps/>
      <w:color w:val="CC00CC"/>
      <w:sz w:val="48"/>
      <w:szCs w:val="24"/>
      <w:lang w:val="en-US" w:eastAsia="en-US"/>
    </w:rPr>
  </w:style>
  <w:style w:type="paragraph" w:customStyle="1" w:styleId="UnitTitle">
    <w:name w:val="UnitTitle"/>
    <w:basedOn w:val="PartTitle"/>
    <w:uiPriority w:val="1"/>
    <w:qFormat/>
    <w:rsid w:val="00806CD3"/>
  </w:style>
  <w:style w:type="paragraph" w:customStyle="1" w:styleId="GroupTitle">
    <w:name w:val="GroupTitle"/>
    <w:basedOn w:val="PartTitle"/>
    <w:uiPriority w:val="2"/>
    <w:qFormat/>
    <w:rsid w:val="00806CD3"/>
    <w:rPr>
      <w:color w:val="993366"/>
    </w:rPr>
  </w:style>
  <w:style w:type="paragraph" w:customStyle="1" w:styleId="AbstractHeading">
    <w:name w:val="AbstractHeading"/>
    <w:basedOn w:val="Normal"/>
    <w:link w:val="AbstractHeadingChar"/>
    <w:uiPriority w:val="7"/>
    <w:rsid w:val="00806CD3"/>
    <w:rPr>
      <w:b/>
    </w:rPr>
  </w:style>
  <w:style w:type="character" w:customStyle="1" w:styleId="AbstractHeadingChar">
    <w:name w:val="AbstractHeading Char"/>
    <w:link w:val="AbstractHeading"/>
    <w:uiPriority w:val="7"/>
    <w:rsid w:val="00806CD3"/>
    <w:rPr>
      <w:b/>
      <w:sz w:val="24"/>
      <w:szCs w:val="24"/>
      <w:lang w:val="en-US" w:eastAsia="en-US"/>
    </w:rPr>
  </w:style>
  <w:style w:type="paragraph" w:customStyle="1" w:styleId="Abstract">
    <w:name w:val="Abstract"/>
    <w:basedOn w:val="Normal"/>
    <w:uiPriority w:val="7"/>
    <w:rsid w:val="00806CD3"/>
    <w:pPr>
      <w:spacing w:after="240"/>
      <w:ind w:left="288" w:right="864"/>
      <w:jc w:val="both"/>
    </w:pPr>
    <w:rPr>
      <w:color w:val="993366"/>
    </w:rPr>
  </w:style>
  <w:style w:type="paragraph" w:customStyle="1" w:styleId="ChapAcknowlHeading">
    <w:name w:val="ChapAcknowlHeading"/>
    <w:basedOn w:val="Normal"/>
    <w:link w:val="ChapAcknowlHeadingChar"/>
    <w:uiPriority w:val="6"/>
    <w:rsid w:val="00806CD3"/>
    <w:rPr>
      <w:b/>
    </w:rPr>
  </w:style>
  <w:style w:type="character" w:customStyle="1" w:styleId="ChapAcknowlHeadingChar">
    <w:name w:val="ChapAcknowlHeading Char"/>
    <w:link w:val="ChapAcknowlHeading"/>
    <w:uiPriority w:val="6"/>
    <w:rsid w:val="00806CD3"/>
    <w:rPr>
      <w:b/>
      <w:sz w:val="24"/>
      <w:szCs w:val="24"/>
      <w:lang w:val="en-US" w:eastAsia="en-US"/>
    </w:rPr>
  </w:style>
  <w:style w:type="paragraph" w:customStyle="1" w:styleId="DeclarationOfInterest">
    <w:name w:val="DeclarationOfInterest"/>
    <w:basedOn w:val="Normal"/>
    <w:autoRedefine/>
    <w:uiPriority w:val="6"/>
    <w:qFormat/>
    <w:rsid w:val="00806CD3"/>
    <w:pPr>
      <w:spacing w:after="240"/>
    </w:pPr>
  </w:style>
  <w:style w:type="paragraph" w:customStyle="1" w:styleId="AuthorBioHeading">
    <w:name w:val="AuthorBioHeading"/>
    <w:basedOn w:val="Normal"/>
    <w:link w:val="AuthorBioHeadingChar"/>
    <w:uiPriority w:val="6"/>
    <w:qFormat/>
    <w:rsid w:val="00806CD3"/>
    <w:rPr>
      <w:rFonts w:ascii="Calibri" w:hAnsi="Calibri"/>
      <w:b/>
      <w:color w:val="003366"/>
    </w:rPr>
  </w:style>
  <w:style w:type="character" w:customStyle="1" w:styleId="AuthorBioHeadingChar">
    <w:name w:val="AuthorBioHeading Char"/>
    <w:link w:val="AuthorBioHeading"/>
    <w:uiPriority w:val="6"/>
    <w:rsid w:val="00806CD3"/>
    <w:rPr>
      <w:rFonts w:ascii="Calibri" w:hAnsi="Calibri"/>
      <w:b/>
      <w:color w:val="003366"/>
      <w:sz w:val="24"/>
      <w:szCs w:val="24"/>
      <w:lang w:val="en-US" w:eastAsia="en-US"/>
    </w:rPr>
  </w:style>
  <w:style w:type="paragraph" w:customStyle="1" w:styleId="ChapPartHeading">
    <w:name w:val="ChapPartHeading"/>
    <w:basedOn w:val="Normal"/>
    <w:uiPriority w:val="7"/>
    <w:qFormat/>
    <w:rsid w:val="00806CD3"/>
    <w:pPr>
      <w:keepNext/>
      <w:spacing w:before="480"/>
      <w:outlineLvl w:val="0"/>
    </w:pPr>
    <w:rPr>
      <w:rFonts w:ascii="Cambria" w:hAnsi="Cambria" w:cs="Arial"/>
      <w:b/>
      <w:bCs/>
      <w:color w:val="0000FF"/>
      <w:kern w:val="32"/>
      <w:sz w:val="28"/>
      <w:szCs w:val="32"/>
    </w:rPr>
  </w:style>
  <w:style w:type="paragraph" w:customStyle="1" w:styleId="ChapterPart">
    <w:name w:val="ChapterPart"/>
    <w:basedOn w:val="Normal"/>
    <w:link w:val="ChapterPartChar"/>
    <w:uiPriority w:val="7"/>
    <w:qFormat/>
    <w:rsid w:val="00806CD3"/>
    <w:pPr>
      <w:spacing w:before="240"/>
    </w:pPr>
    <w:rPr>
      <w:b/>
      <w:color w:val="C00000"/>
      <w:sz w:val="28"/>
      <w:lang w:val="x-none" w:eastAsia="x-none"/>
    </w:rPr>
  </w:style>
  <w:style w:type="character" w:customStyle="1" w:styleId="ChapterPartChar">
    <w:name w:val="ChapterPart Char"/>
    <w:link w:val="ChapterPart"/>
    <w:uiPriority w:val="7"/>
    <w:rsid w:val="00806CD3"/>
    <w:rPr>
      <w:b/>
      <w:color w:val="C00000"/>
      <w:sz w:val="28"/>
      <w:szCs w:val="24"/>
      <w:lang w:val="x-none" w:eastAsia="x-none"/>
    </w:rPr>
  </w:style>
  <w:style w:type="paragraph" w:customStyle="1" w:styleId="ChapPartAuthor">
    <w:name w:val="ChapPartAuthor"/>
    <w:basedOn w:val="Normal"/>
    <w:uiPriority w:val="7"/>
    <w:qFormat/>
    <w:rsid w:val="00806CD3"/>
    <w:rPr>
      <w:b/>
    </w:rPr>
  </w:style>
  <w:style w:type="paragraph" w:customStyle="1" w:styleId="IntroTxt">
    <w:name w:val="IntroTxt"/>
    <w:basedOn w:val="Normal"/>
    <w:uiPriority w:val="13"/>
    <w:qFormat/>
    <w:rsid w:val="00806CD3"/>
  </w:style>
  <w:style w:type="paragraph" w:customStyle="1" w:styleId="BulletList1">
    <w:name w:val="BulletList1"/>
    <w:basedOn w:val="Normal"/>
    <w:uiPriority w:val="14"/>
    <w:qFormat/>
    <w:rsid w:val="00806CD3"/>
    <w:pPr>
      <w:numPr>
        <w:numId w:val="46"/>
      </w:numPr>
    </w:pPr>
  </w:style>
  <w:style w:type="paragraph" w:customStyle="1" w:styleId="BulletList2">
    <w:name w:val="BulletList2"/>
    <w:basedOn w:val="Normal"/>
    <w:uiPriority w:val="14"/>
    <w:qFormat/>
    <w:rsid w:val="00806CD3"/>
    <w:pPr>
      <w:numPr>
        <w:numId w:val="47"/>
      </w:numPr>
    </w:pPr>
  </w:style>
  <w:style w:type="paragraph" w:customStyle="1" w:styleId="BulletList3">
    <w:name w:val="BulletList3"/>
    <w:basedOn w:val="Normal"/>
    <w:uiPriority w:val="14"/>
    <w:qFormat/>
    <w:rsid w:val="00806CD3"/>
  </w:style>
  <w:style w:type="paragraph" w:customStyle="1" w:styleId="BulletList4">
    <w:name w:val="BulletList4"/>
    <w:basedOn w:val="Normal"/>
    <w:uiPriority w:val="14"/>
    <w:qFormat/>
    <w:rsid w:val="00806CD3"/>
    <w:pPr>
      <w:numPr>
        <w:numId w:val="48"/>
      </w:numPr>
    </w:pPr>
  </w:style>
  <w:style w:type="paragraph" w:customStyle="1" w:styleId="ChapOutHeading">
    <w:name w:val="ChapOutHeading"/>
    <w:basedOn w:val="Normal"/>
    <w:uiPriority w:val="8"/>
    <w:qFormat/>
    <w:rsid w:val="00806CD3"/>
    <w:pPr>
      <w:outlineLvl w:val="4"/>
    </w:pPr>
    <w:rPr>
      <w:rFonts w:ascii="Calibri" w:hAnsi="Calibri"/>
      <w:b/>
      <w:color w:val="003366"/>
      <w:sz w:val="28"/>
    </w:rPr>
  </w:style>
  <w:style w:type="paragraph" w:customStyle="1" w:styleId="LearnObjHeading">
    <w:name w:val="LearnObjHeading"/>
    <w:basedOn w:val="Normal"/>
    <w:link w:val="LearnObjHeadingChar"/>
    <w:uiPriority w:val="9"/>
    <w:qFormat/>
    <w:rsid w:val="00806CD3"/>
    <w:pPr>
      <w:outlineLvl w:val="3"/>
    </w:pPr>
    <w:rPr>
      <w:b/>
      <w:caps/>
      <w:color w:val="FF0066"/>
      <w:sz w:val="28"/>
    </w:rPr>
  </w:style>
  <w:style w:type="character" w:customStyle="1" w:styleId="LearnObjHeadingChar">
    <w:name w:val="LearnObjHeading Char"/>
    <w:link w:val="LearnObjHeading"/>
    <w:uiPriority w:val="9"/>
    <w:rsid w:val="00806CD3"/>
    <w:rPr>
      <w:b/>
      <w:caps/>
      <w:color w:val="FF0066"/>
      <w:sz w:val="28"/>
      <w:szCs w:val="24"/>
      <w:lang w:val="en-US" w:eastAsia="en-US"/>
    </w:rPr>
  </w:style>
  <w:style w:type="paragraph" w:customStyle="1" w:styleId="LearnObjStatement">
    <w:name w:val="LearnObjStatement"/>
    <w:basedOn w:val="Normal"/>
    <w:link w:val="LearnObjStatementChar"/>
    <w:uiPriority w:val="9"/>
    <w:qFormat/>
    <w:rsid w:val="00806CD3"/>
    <w:rPr>
      <w:color w:val="C00000"/>
    </w:rPr>
  </w:style>
  <w:style w:type="character" w:customStyle="1" w:styleId="LearnObjStatementChar">
    <w:name w:val="LearnObjStatement Char"/>
    <w:link w:val="LearnObjStatement"/>
    <w:uiPriority w:val="9"/>
    <w:rsid w:val="00806CD3"/>
    <w:rPr>
      <w:color w:val="C00000"/>
      <w:sz w:val="24"/>
      <w:szCs w:val="24"/>
      <w:lang w:val="en-US" w:eastAsia="en-US"/>
    </w:rPr>
  </w:style>
  <w:style w:type="paragraph" w:customStyle="1" w:styleId="KeyTermsHeading">
    <w:name w:val="KeyTermsHeading"/>
    <w:basedOn w:val="Normal"/>
    <w:uiPriority w:val="11"/>
    <w:qFormat/>
    <w:rsid w:val="00806CD3"/>
    <w:pPr>
      <w:spacing w:before="360"/>
    </w:pPr>
    <w:rPr>
      <w:b/>
      <w:color w:val="CC0066"/>
    </w:rPr>
  </w:style>
  <w:style w:type="paragraph" w:customStyle="1" w:styleId="KeyTerm">
    <w:name w:val="KeyTerm"/>
    <w:basedOn w:val="Normal"/>
    <w:link w:val="KeyTermChar"/>
    <w:uiPriority w:val="11"/>
    <w:qFormat/>
    <w:rsid w:val="00806CD3"/>
    <w:rPr>
      <w:color w:val="304990"/>
      <w:lang w:val="x-none" w:eastAsia="x-none"/>
    </w:rPr>
  </w:style>
  <w:style w:type="character" w:customStyle="1" w:styleId="KeyTermChar">
    <w:name w:val="KeyTerm Char"/>
    <w:link w:val="KeyTerm"/>
    <w:uiPriority w:val="11"/>
    <w:rsid w:val="00806CD3"/>
    <w:rPr>
      <w:color w:val="304990"/>
      <w:sz w:val="24"/>
      <w:szCs w:val="24"/>
      <w:lang w:val="x-none" w:eastAsia="x-none"/>
    </w:rPr>
  </w:style>
  <w:style w:type="paragraph" w:customStyle="1" w:styleId="TermDefinition">
    <w:name w:val="TermDefinition"/>
    <w:basedOn w:val="Normal"/>
    <w:link w:val="TermDefinitionChar"/>
    <w:uiPriority w:val="11"/>
    <w:qFormat/>
    <w:rsid w:val="00806CD3"/>
    <w:rPr>
      <w:color w:val="008000"/>
    </w:rPr>
  </w:style>
  <w:style w:type="character" w:customStyle="1" w:styleId="TermDefinitionChar">
    <w:name w:val="TermDefinition Char"/>
    <w:link w:val="TermDefinition"/>
    <w:uiPriority w:val="11"/>
    <w:rsid w:val="00806CD3"/>
    <w:rPr>
      <w:color w:val="008000"/>
      <w:sz w:val="24"/>
      <w:szCs w:val="24"/>
      <w:lang w:val="en-US" w:eastAsia="en-US"/>
    </w:rPr>
  </w:style>
  <w:style w:type="paragraph" w:customStyle="1" w:styleId="ListOfAbbrevnsHeading">
    <w:name w:val="ListOfAbbrevnsHeading"/>
    <w:basedOn w:val="Normal"/>
    <w:link w:val="ListOfAbbrevnsHeadingChar"/>
    <w:uiPriority w:val="11"/>
    <w:qFormat/>
    <w:rsid w:val="00806CD3"/>
    <w:pPr>
      <w:spacing w:before="360"/>
    </w:pPr>
    <w:rPr>
      <w:b/>
      <w:color w:val="333399"/>
    </w:rPr>
  </w:style>
  <w:style w:type="character" w:customStyle="1" w:styleId="ListOfAbbrevnsHeadingChar">
    <w:name w:val="ListOfAbbrevnsHeading Char"/>
    <w:link w:val="ListOfAbbrevnsHeading"/>
    <w:uiPriority w:val="11"/>
    <w:rsid w:val="00806CD3"/>
    <w:rPr>
      <w:b/>
      <w:color w:val="333399"/>
      <w:sz w:val="24"/>
      <w:szCs w:val="24"/>
      <w:lang w:val="en-US" w:eastAsia="en-US"/>
    </w:rPr>
  </w:style>
  <w:style w:type="paragraph" w:customStyle="1" w:styleId="IntroQuoteTxt">
    <w:name w:val="IntroQuoteTxt"/>
    <w:basedOn w:val="Normal"/>
    <w:uiPriority w:val="10"/>
    <w:rsid w:val="00806CD3"/>
    <w:pPr>
      <w:spacing w:before="240" w:after="240"/>
      <w:ind w:left="289" w:right="862"/>
      <w:jc w:val="both"/>
    </w:pPr>
    <w:rPr>
      <w:color w:val="999999"/>
    </w:rPr>
  </w:style>
  <w:style w:type="character" w:customStyle="1" w:styleId="FE-IDNumberChar">
    <w:name w:val="FE-IDNumber Char"/>
    <w:link w:val="FE-IDNumber"/>
    <w:uiPriority w:val="61"/>
    <w:rsid w:val="00806CD3"/>
    <w:rPr>
      <w:rFonts w:eastAsiaTheme="minorEastAsia" w:cstheme="minorBidi"/>
      <w:b/>
      <w:color w:val="FF0066"/>
      <w:sz w:val="24"/>
      <w:szCs w:val="24"/>
      <w:lang w:val="x-none" w:eastAsia="x-none"/>
    </w:rPr>
  </w:style>
  <w:style w:type="paragraph" w:customStyle="1" w:styleId="FE-IDNumber">
    <w:name w:val="FE-IDNumber"/>
    <w:basedOn w:val="Normal"/>
    <w:link w:val="FE-IDNumberChar"/>
    <w:uiPriority w:val="61"/>
    <w:qFormat/>
    <w:rsid w:val="00806CD3"/>
    <w:pPr>
      <w:outlineLvl w:val="0"/>
    </w:pPr>
    <w:rPr>
      <w:rFonts w:eastAsiaTheme="minorEastAsia"/>
      <w:b/>
      <w:color w:val="FF0066"/>
      <w:lang w:val="x-none" w:eastAsia="x-none"/>
    </w:rPr>
  </w:style>
  <w:style w:type="character" w:customStyle="1" w:styleId="CaseStudyTitleChar">
    <w:name w:val="CaseStudyTitle Char"/>
    <w:link w:val="CaseStudyTitle"/>
    <w:uiPriority w:val="20"/>
    <w:rsid w:val="00806CD3"/>
    <w:rPr>
      <w:rFonts w:ascii="Calibri" w:eastAsia="Calibri" w:hAnsi="Calibri" w:cs="Latha"/>
      <w:color w:val="9900CC"/>
      <w:sz w:val="28"/>
      <w:szCs w:val="24"/>
      <w:lang w:val="x-none" w:eastAsia="x-none"/>
    </w:rPr>
  </w:style>
  <w:style w:type="paragraph" w:customStyle="1" w:styleId="CaseStudyTitle">
    <w:name w:val="CaseStudyTitle"/>
    <w:basedOn w:val="Normal"/>
    <w:link w:val="CaseStudyTitleChar"/>
    <w:uiPriority w:val="20"/>
    <w:qFormat/>
    <w:rsid w:val="00806CD3"/>
    <w:rPr>
      <w:rFonts w:ascii="Calibri" w:eastAsia="Calibri" w:hAnsi="Calibri" w:cs="Latha"/>
      <w:color w:val="9900CC"/>
      <w:sz w:val="28"/>
      <w:lang w:val="x-none" w:eastAsia="x-none"/>
    </w:rPr>
  </w:style>
  <w:style w:type="paragraph" w:customStyle="1" w:styleId="CaseStudiesHeading">
    <w:name w:val="CaseStudiesHeading"/>
    <w:basedOn w:val="Normal"/>
    <w:uiPriority w:val="13"/>
    <w:qFormat/>
    <w:rsid w:val="00806CD3"/>
    <w:pPr>
      <w:outlineLvl w:val="0"/>
    </w:pPr>
    <w:rPr>
      <w:b/>
      <w:caps/>
      <w:color w:val="0000FF"/>
    </w:rPr>
  </w:style>
  <w:style w:type="character" w:customStyle="1" w:styleId="CaseStudyIDChar">
    <w:name w:val="CaseStudyID Char"/>
    <w:link w:val="CaseStudyID"/>
    <w:uiPriority w:val="20"/>
    <w:rsid w:val="00806CD3"/>
    <w:rPr>
      <w:rFonts w:ascii="Calibri" w:eastAsia="Calibri" w:hAnsi="Calibri" w:cs="Latha"/>
      <w:b/>
      <w:color w:val="FF0066"/>
      <w:sz w:val="24"/>
      <w:szCs w:val="24"/>
      <w:lang w:val="x-none" w:eastAsia="x-none"/>
    </w:rPr>
  </w:style>
  <w:style w:type="paragraph" w:customStyle="1" w:styleId="CaseStudyID">
    <w:name w:val="CaseStudyID"/>
    <w:basedOn w:val="Normal"/>
    <w:link w:val="CaseStudyIDChar"/>
    <w:uiPriority w:val="20"/>
    <w:qFormat/>
    <w:rsid w:val="00806CD3"/>
    <w:pPr>
      <w:outlineLvl w:val="0"/>
    </w:pPr>
    <w:rPr>
      <w:rFonts w:ascii="Calibri" w:eastAsia="Calibri" w:hAnsi="Calibri" w:cs="Latha"/>
      <w:b/>
      <w:color w:val="FF0066"/>
      <w:lang w:val="x-none" w:eastAsia="x-none"/>
    </w:rPr>
  </w:style>
  <w:style w:type="paragraph" w:customStyle="1" w:styleId="Para-FL">
    <w:name w:val="Para-FL"/>
    <w:basedOn w:val="Normal"/>
    <w:uiPriority w:val="14"/>
    <w:qFormat/>
    <w:rsid w:val="00806CD3"/>
  </w:style>
  <w:style w:type="paragraph" w:customStyle="1" w:styleId="ParaFirstLine-Ind">
    <w:name w:val="ParaFirstLine-Ind"/>
    <w:basedOn w:val="Normal"/>
    <w:uiPriority w:val="14"/>
    <w:qFormat/>
    <w:rsid w:val="00806CD3"/>
    <w:pPr>
      <w:ind w:firstLine="720"/>
    </w:pPr>
  </w:style>
  <w:style w:type="character" w:customStyle="1" w:styleId="ShadedTxt">
    <w:name w:val="ShadedTxt"/>
    <w:uiPriority w:val="14"/>
    <w:semiHidden/>
    <w:qFormat/>
    <w:rsid w:val="00806CD3"/>
    <w:rPr>
      <w:bdr w:val="none" w:sz="0" w:space="0" w:color="auto"/>
      <w:shd w:val="clear" w:color="auto" w:fill="FBD4B4"/>
    </w:rPr>
  </w:style>
  <w:style w:type="paragraph" w:customStyle="1" w:styleId="Head1-CENTER">
    <w:name w:val="Head1-CENTER"/>
    <w:basedOn w:val="Head1"/>
    <w:link w:val="Head1-CENTERChar"/>
    <w:uiPriority w:val="8"/>
    <w:qFormat/>
    <w:rsid w:val="00806CD3"/>
    <w:pPr>
      <w:jc w:val="center"/>
    </w:pPr>
  </w:style>
  <w:style w:type="paragraph" w:customStyle="1" w:styleId="StandoutTxt1">
    <w:name w:val="StandoutTxt1"/>
    <w:basedOn w:val="BodyText"/>
    <w:next w:val="BodyText"/>
    <w:link w:val="StandoutTxt1Char"/>
    <w:uiPriority w:val="14"/>
    <w:qFormat/>
    <w:rsid w:val="00806CD3"/>
    <w:rPr>
      <w:color w:val="6600CC"/>
    </w:rPr>
  </w:style>
  <w:style w:type="paragraph" w:styleId="BodyText">
    <w:name w:val="Body Text"/>
    <w:basedOn w:val="Normal"/>
    <w:link w:val="BodyTextChar"/>
    <w:uiPriority w:val="99"/>
    <w:unhideWhenUsed/>
    <w:rsid w:val="00806CD3"/>
  </w:style>
  <w:style w:type="character" w:customStyle="1" w:styleId="BodyTextChar">
    <w:name w:val="Body Text Char"/>
    <w:link w:val="BodyText"/>
    <w:uiPriority w:val="99"/>
    <w:rsid w:val="00806CD3"/>
    <w:rPr>
      <w:sz w:val="24"/>
      <w:szCs w:val="24"/>
      <w:lang w:val="en-US" w:eastAsia="en-US"/>
    </w:rPr>
  </w:style>
  <w:style w:type="character" w:customStyle="1" w:styleId="StandoutTxt1Char">
    <w:name w:val="StandoutTxt1 Char"/>
    <w:link w:val="StandoutTxt1"/>
    <w:uiPriority w:val="14"/>
    <w:rsid w:val="00806CD3"/>
    <w:rPr>
      <w:color w:val="6600CC"/>
      <w:sz w:val="24"/>
      <w:szCs w:val="24"/>
      <w:lang w:val="en-US" w:eastAsia="en-US"/>
    </w:rPr>
  </w:style>
  <w:style w:type="character" w:customStyle="1" w:styleId="SimSun">
    <w:name w:val="SimSun"/>
    <w:uiPriority w:val="14"/>
    <w:qFormat/>
    <w:rsid w:val="00806CD3"/>
    <w:rPr>
      <w:rFonts w:ascii="SimSun" w:hAnsi="SimSun"/>
      <w:color w:val="C00000"/>
    </w:rPr>
  </w:style>
  <w:style w:type="character" w:customStyle="1" w:styleId="StandoutTxt3">
    <w:name w:val="StandoutTxt3"/>
    <w:uiPriority w:val="14"/>
    <w:semiHidden/>
    <w:qFormat/>
    <w:rsid w:val="00806CD3"/>
    <w:rPr>
      <w:color w:val="009900"/>
    </w:rPr>
  </w:style>
  <w:style w:type="paragraph" w:customStyle="1" w:styleId="Para-FL-2">
    <w:name w:val="Para-FL-2"/>
    <w:basedOn w:val="Normal"/>
    <w:uiPriority w:val="14"/>
    <w:qFormat/>
    <w:rsid w:val="00806CD3"/>
    <w:pPr>
      <w:ind w:left="714"/>
    </w:pPr>
  </w:style>
  <w:style w:type="paragraph" w:customStyle="1" w:styleId="Para-FL-3">
    <w:name w:val="Para-FL-3"/>
    <w:basedOn w:val="Normal"/>
    <w:uiPriority w:val="14"/>
    <w:qFormat/>
    <w:rsid w:val="00806CD3"/>
    <w:pPr>
      <w:ind w:left="1428"/>
    </w:pPr>
  </w:style>
  <w:style w:type="paragraph" w:customStyle="1" w:styleId="PullQuote">
    <w:name w:val="PullQuote"/>
    <w:basedOn w:val="Normal"/>
    <w:uiPriority w:val="14"/>
    <w:qFormat/>
    <w:rsid w:val="00806CD3"/>
    <w:pPr>
      <w:pBdr>
        <w:top w:val="single" w:sz="12" w:space="1" w:color="FF0066"/>
        <w:bottom w:val="single" w:sz="12" w:space="1" w:color="FF0066"/>
      </w:pBdr>
    </w:pPr>
    <w:rPr>
      <w:color w:val="CC0099"/>
    </w:rPr>
  </w:style>
  <w:style w:type="paragraph" w:customStyle="1" w:styleId="eXtractTxt">
    <w:name w:val="eXtractTxt"/>
    <w:basedOn w:val="Normal"/>
    <w:uiPriority w:val="1"/>
    <w:qFormat/>
    <w:rsid w:val="00806CD3"/>
    <w:pPr>
      <w:ind w:left="432"/>
    </w:pPr>
    <w:rPr>
      <w:color w:val="BFBFBF"/>
    </w:rPr>
  </w:style>
  <w:style w:type="paragraph" w:customStyle="1" w:styleId="IntroQuoteSource">
    <w:name w:val="IntroQuoteSource"/>
    <w:basedOn w:val="Normal"/>
    <w:uiPriority w:val="10"/>
    <w:rsid w:val="00806CD3"/>
    <w:pPr>
      <w:spacing w:before="240" w:after="240"/>
      <w:ind w:right="862"/>
      <w:jc w:val="right"/>
    </w:pPr>
    <w:rPr>
      <w:color w:val="999999"/>
    </w:rPr>
  </w:style>
  <w:style w:type="paragraph" w:customStyle="1" w:styleId="eXtractSourceDescriptor">
    <w:name w:val="eXtractSourceDescriptor"/>
    <w:basedOn w:val="Normal"/>
    <w:link w:val="eXtractSourceDescriptorChar"/>
    <w:uiPriority w:val="16"/>
    <w:rsid w:val="00806CD3"/>
    <w:pPr>
      <w:spacing w:before="240" w:after="240"/>
      <w:ind w:left="289" w:right="862"/>
      <w:jc w:val="both"/>
    </w:pPr>
    <w:rPr>
      <w:i/>
      <w:color w:val="999999"/>
    </w:rPr>
  </w:style>
  <w:style w:type="character" w:customStyle="1" w:styleId="eXtractSourceDescriptorChar">
    <w:name w:val="eXtractSourceDescriptor Char"/>
    <w:link w:val="eXtractSourceDescriptor"/>
    <w:uiPriority w:val="16"/>
    <w:rsid w:val="00806CD3"/>
    <w:rPr>
      <w:i/>
      <w:color w:val="999999"/>
      <w:sz w:val="24"/>
      <w:szCs w:val="24"/>
      <w:lang w:val="en-US" w:eastAsia="en-US"/>
    </w:rPr>
  </w:style>
  <w:style w:type="paragraph" w:customStyle="1" w:styleId="eXtractTxt-Ind">
    <w:name w:val="eXtractTxt-Ind"/>
    <w:basedOn w:val="Normal"/>
    <w:uiPriority w:val="16"/>
    <w:qFormat/>
    <w:rsid w:val="00806CD3"/>
    <w:pPr>
      <w:spacing w:before="240" w:after="240"/>
      <w:ind w:left="289" w:right="862" w:firstLine="431"/>
      <w:jc w:val="both"/>
    </w:pPr>
    <w:rPr>
      <w:color w:val="999999"/>
    </w:rPr>
  </w:style>
  <w:style w:type="paragraph" w:customStyle="1" w:styleId="NumberList1">
    <w:name w:val="NumberList1"/>
    <w:basedOn w:val="Normal"/>
    <w:uiPriority w:val="14"/>
    <w:qFormat/>
    <w:rsid w:val="00806CD3"/>
    <w:pPr>
      <w:numPr>
        <w:numId w:val="3"/>
      </w:numPr>
    </w:pPr>
  </w:style>
  <w:style w:type="paragraph" w:customStyle="1" w:styleId="1-line-space">
    <w:name w:val="1-line-space"/>
    <w:basedOn w:val="Normal"/>
    <w:uiPriority w:val="17"/>
    <w:rsid w:val="00806CD3"/>
    <w:pPr>
      <w:shd w:val="clear" w:color="CC99FF" w:fill="auto"/>
      <w:spacing w:after="180"/>
    </w:pPr>
    <w:rPr>
      <w:color w:val="CC0066"/>
    </w:rPr>
  </w:style>
  <w:style w:type="paragraph" w:customStyle="1" w:styleId="-line-space">
    <w:name w:val="½-line-space"/>
    <w:basedOn w:val="Normal"/>
    <w:uiPriority w:val="17"/>
    <w:rsid w:val="00806CD3"/>
    <w:pPr>
      <w:spacing w:after="180"/>
    </w:pPr>
    <w:rPr>
      <w:color w:val="008000"/>
    </w:rPr>
  </w:style>
  <w:style w:type="paragraph" w:customStyle="1" w:styleId="Icon-08">
    <w:name w:val="Icon-08"/>
    <w:basedOn w:val="Normal"/>
    <w:uiPriority w:val="15"/>
    <w:qFormat/>
    <w:rsid w:val="00806CD3"/>
  </w:style>
  <w:style w:type="paragraph" w:customStyle="1" w:styleId="Icon-09">
    <w:name w:val="Icon-09"/>
    <w:basedOn w:val="Normal"/>
    <w:uiPriority w:val="15"/>
    <w:qFormat/>
    <w:rsid w:val="00806CD3"/>
  </w:style>
  <w:style w:type="paragraph" w:customStyle="1" w:styleId="Icon-10">
    <w:name w:val="Icon-10"/>
    <w:basedOn w:val="Normal"/>
    <w:uiPriority w:val="15"/>
    <w:qFormat/>
    <w:rsid w:val="00806CD3"/>
  </w:style>
  <w:style w:type="paragraph" w:customStyle="1" w:styleId="GerontolIcon">
    <w:name w:val="GerontolIcon"/>
    <w:basedOn w:val="Normal"/>
    <w:link w:val="GerontolIconChar"/>
    <w:uiPriority w:val="15"/>
    <w:qFormat/>
    <w:rsid w:val="00806CD3"/>
  </w:style>
  <w:style w:type="paragraph" w:customStyle="1" w:styleId="QSENIcon">
    <w:name w:val="QSENIcon"/>
    <w:basedOn w:val="Normal"/>
    <w:link w:val="QSENIconChar"/>
    <w:uiPriority w:val="15"/>
    <w:qFormat/>
    <w:rsid w:val="00806CD3"/>
  </w:style>
  <w:style w:type="paragraph" w:customStyle="1" w:styleId="NutritionIcon">
    <w:name w:val="NutritionIcon"/>
    <w:basedOn w:val="Normal"/>
    <w:uiPriority w:val="15"/>
    <w:qFormat/>
    <w:rsid w:val="00806CD3"/>
  </w:style>
  <w:style w:type="paragraph" w:customStyle="1" w:styleId="Icon-04">
    <w:name w:val="Icon-04"/>
    <w:basedOn w:val="Normal"/>
    <w:uiPriority w:val="15"/>
    <w:qFormat/>
    <w:rsid w:val="00806CD3"/>
  </w:style>
  <w:style w:type="paragraph" w:customStyle="1" w:styleId="Icon-05">
    <w:name w:val="Icon-05"/>
    <w:basedOn w:val="Normal"/>
    <w:uiPriority w:val="15"/>
    <w:qFormat/>
    <w:rsid w:val="00806CD3"/>
  </w:style>
  <w:style w:type="paragraph" w:customStyle="1" w:styleId="Icon-06">
    <w:name w:val="Icon-06"/>
    <w:basedOn w:val="Normal"/>
    <w:uiPriority w:val="15"/>
    <w:qFormat/>
    <w:rsid w:val="00806CD3"/>
  </w:style>
  <w:style w:type="paragraph" w:customStyle="1" w:styleId="Icon-07">
    <w:name w:val="Icon-07"/>
    <w:basedOn w:val="Normal"/>
    <w:uiPriority w:val="15"/>
    <w:qFormat/>
    <w:rsid w:val="00806CD3"/>
  </w:style>
  <w:style w:type="character" w:customStyle="1" w:styleId="FootnoteTextChar">
    <w:name w:val="Footnote Text Char"/>
    <w:basedOn w:val="DefaultParagraphFont"/>
    <w:link w:val="FootnoteText"/>
    <w:uiPriority w:val="99"/>
    <w:rsid w:val="00806CD3"/>
    <w:rPr>
      <w:sz w:val="24"/>
      <w:lang w:val="en-US" w:eastAsia="en-US"/>
    </w:rPr>
  </w:style>
  <w:style w:type="character" w:customStyle="1" w:styleId="PreserveCaseNStyle">
    <w:name w:val="PreserveCaseNStyle"/>
    <w:uiPriority w:val="15"/>
    <w:rsid w:val="00806CD3"/>
    <w:rPr>
      <w:bdr w:val="none" w:sz="0" w:space="0" w:color="auto"/>
      <w:shd w:val="clear" w:color="auto" w:fill="CCCC00"/>
    </w:rPr>
  </w:style>
  <w:style w:type="paragraph" w:customStyle="1" w:styleId="Head1">
    <w:name w:val="Head1"/>
    <w:basedOn w:val="Normal"/>
    <w:next w:val="Normal"/>
    <w:link w:val="Head1Char"/>
    <w:uiPriority w:val="8"/>
    <w:qFormat/>
    <w:rsid w:val="00806CD3"/>
    <w:pPr>
      <w:spacing w:before="480"/>
      <w:outlineLvl w:val="0"/>
    </w:pPr>
    <w:rPr>
      <w:rFonts w:ascii="Cambria" w:hAnsi="Cambria"/>
      <w:b/>
      <w:color w:val="FF0000"/>
      <w:sz w:val="28"/>
    </w:rPr>
  </w:style>
  <w:style w:type="character" w:customStyle="1" w:styleId="Head1Char">
    <w:name w:val="Head1 Char"/>
    <w:link w:val="Head1"/>
    <w:uiPriority w:val="8"/>
    <w:rsid w:val="00806CD3"/>
    <w:rPr>
      <w:rFonts w:ascii="Cambria" w:hAnsi="Cambria"/>
      <w:b/>
      <w:color w:val="FF0000"/>
      <w:sz w:val="28"/>
      <w:szCs w:val="24"/>
      <w:lang w:val="en-US" w:eastAsia="en-US"/>
    </w:rPr>
  </w:style>
  <w:style w:type="paragraph" w:customStyle="1" w:styleId="Head2">
    <w:name w:val="Head2"/>
    <w:basedOn w:val="Normal"/>
    <w:next w:val="Normal"/>
    <w:link w:val="Head2Char"/>
    <w:uiPriority w:val="8"/>
    <w:qFormat/>
    <w:rsid w:val="00806CD3"/>
    <w:pPr>
      <w:spacing w:before="480"/>
      <w:outlineLvl w:val="1"/>
    </w:pPr>
    <w:rPr>
      <w:rFonts w:ascii="Cambria" w:hAnsi="Cambria"/>
      <w:b/>
      <w:color w:val="008000"/>
    </w:rPr>
  </w:style>
  <w:style w:type="character" w:customStyle="1" w:styleId="Head2Char">
    <w:name w:val="Head2 Char"/>
    <w:link w:val="Head2"/>
    <w:uiPriority w:val="8"/>
    <w:rsid w:val="00806CD3"/>
    <w:rPr>
      <w:rFonts w:ascii="Cambria" w:hAnsi="Cambria"/>
      <w:b/>
      <w:color w:val="008000"/>
      <w:sz w:val="24"/>
      <w:szCs w:val="24"/>
      <w:lang w:val="en-US" w:eastAsia="en-US"/>
    </w:rPr>
  </w:style>
  <w:style w:type="paragraph" w:customStyle="1" w:styleId="Head3">
    <w:name w:val="Head3"/>
    <w:basedOn w:val="Normal"/>
    <w:next w:val="Normal"/>
    <w:link w:val="Head3Char"/>
    <w:uiPriority w:val="8"/>
    <w:qFormat/>
    <w:rsid w:val="00806CD3"/>
    <w:pPr>
      <w:spacing w:before="480"/>
      <w:outlineLvl w:val="2"/>
    </w:pPr>
    <w:rPr>
      <w:rFonts w:ascii="Cambria" w:hAnsi="Cambria"/>
      <w:b/>
      <w:color w:val="800080"/>
    </w:rPr>
  </w:style>
  <w:style w:type="character" w:customStyle="1" w:styleId="Head3Char">
    <w:name w:val="Head3 Char"/>
    <w:link w:val="Head3"/>
    <w:uiPriority w:val="8"/>
    <w:rsid w:val="00806CD3"/>
    <w:rPr>
      <w:rFonts w:ascii="Cambria" w:hAnsi="Cambria"/>
      <w:b/>
      <w:color w:val="800080"/>
      <w:sz w:val="24"/>
      <w:szCs w:val="24"/>
      <w:lang w:val="en-US" w:eastAsia="en-US"/>
    </w:rPr>
  </w:style>
  <w:style w:type="paragraph" w:customStyle="1" w:styleId="Head4">
    <w:name w:val="Head4"/>
    <w:basedOn w:val="Normal"/>
    <w:next w:val="Normal"/>
    <w:link w:val="Head4Char"/>
    <w:uiPriority w:val="8"/>
    <w:qFormat/>
    <w:rsid w:val="00806CD3"/>
    <w:pPr>
      <w:spacing w:before="360"/>
      <w:outlineLvl w:val="3"/>
    </w:pPr>
    <w:rPr>
      <w:rFonts w:ascii="Cambria" w:hAnsi="Cambria"/>
      <w:b/>
      <w:color w:val="FF6600"/>
    </w:rPr>
  </w:style>
  <w:style w:type="character" w:customStyle="1" w:styleId="Head4Char">
    <w:name w:val="Head4 Char"/>
    <w:link w:val="Head4"/>
    <w:uiPriority w:val="8"/>
    <w:rsid w:val="00806CD3"/>
    <w:rPr>
      <w:rFonts w:ascii="Cambria" w:hAnsi="Cambria"/>
      <w:b/>
      <w:color w:val="FF6600"/>
      <w:sz w:val="24"/>
      <w:szCs w:val="24"/>
      <w:lang w:val="en-US" w:eastAsia="en-US"/>
    </w:rPr>
  </w:style>
  <w:style w:type="paragraph" w:customStyle="1" w:styleId="Head5">
    <w:name w:val="Head5"/>
    <w:basedOn w:val="Normal"/>
    <w:link w:val="Head5Char"/>
    <w:uiPriority w:val="8"/>
    <w:qFormat/>
    <w:rsid w:val="00806CD3"/>
    <w:rPr>
      <w:rFonts w:ascii="Candara" w:hAnsi="Candara"/>
      <w:b/>
      <w:color w:val="E36C0A"/>
    </w:rPr>
  </w:style>
  <w:style w:type="character" w:customStyle="1" w:styleId="Head5Char">
    <w:name w:val="Head5 Char"/>
    <w:link w:val="Head5"/>
    <w:uiPriority w:val="8"/>
    <w:rsid w:val="00806CD3"/>
    <w:rPr>
      <w:rFonts w:ascii="Candara" w:hAnsi="Candara"/>
      <w:b/>
      <w:color w:val="E36C0A"/>
      <w:sz w:val="24"/>
      <w:szCs w:val="24"/>
      <w:lang w:val="en-US" w:eastAsia="en-US"/>
    </w:rPr>
  </w:style>
  <w:style w:type="paragraph" w:customStyle="1" w:styleId="Head6">
    <w:name w:val="Head6"/>
    <w:basedOn w:val="Normal"/>
    <w:next w:val="Normal"/>
    <w:link w:val="Head6Char"/>
    <w:uiPriority w:val="8"/>
    <w:qFormat/>
    <w:rsid w:val="00806CD3"/>
    <w:pPr>
      <w:outlineLvl w:val="5"/>
    </w:pPr>
    <w:rPr>
      <w:rFonts w:ascii="Century Schoolbook" w:hAnsi="Century Schoolbook"/>
      <w:b/>
      <w:i/>
      <w:color w:val="FF0066"/>
    </w:rPr>
  </w:style>
  <w:style w:type="character" w:customStyle="1" w:styleId="Head6Char">
    <w:name w:val="Head6 Char"/>
    <w:link w:val="Head6"/>
    <w:uiPriority w:val="8"/>
    <w:rsid w:val="00806CD3"/>
    <w:rPr>
      <w:rFonts w:ascii="Century Schoolbook" w:hAnsi="Century Schoolbook"/>
      <w:b/>
      <w:i/>
      <w:color w:val="FF0066"/>
      <w:sz w:val="24"/>
      <w:szCs w:val="24"/>
      <w:lang w:val="en-US" w:eastAsia="en-US"/>
    </w:rPr>
  </w:style>
  <w:style w:type="paragraph" w:customStyle="1" w:styleId="SpecialHeading2">
    <w:name w:val="SpecialHeading2"/>
    <w:basedOn w:val="Heading1"/>
    <w:next w:val="Normal"/>
    <w:link w:val="SpecialHeading2Char"/>
    <w:uiPriority w:val="15"/>
    <w:qFormat/>
    <w:rsid w:val="00806CD3"/>
    <w:pPr>
      <w:keepLines w:val="0"/>
    </w:pPr>
    <w:rPr>
      <w:rFonts w:ascii="Cambria" w:hAnsi="Cambria" w:cs="Arial"/>
      <w:caps/>
      <w:color w:val="C00000"/>
      <w:kern w:val="32"/>
      <w:szCs w:val="32"/>
    </w:rPr>
  </w:style>
  <w:style w:type="character" w:customStyle="1" w:styleId="SpecialHeading2Char">
    <w:name w:val="SpecialHeading2 Char"/>
    <w:link w:val="SpecialHeading2"/>
    <w:uiPriority w:val="15"/>
    <w:rsid w:val="00806CD3"/>
    <w:rPr>
      <w:rFonts w:ascii="Cambria" w:hAnsi="Cambria" w:cs="Arial"/>
      <w:b/>
      <w:bCs/>
      <w:caps/>
      <w:color w:val="C00000"/>
      <w:kern w:val="32"/>
      <w:sz w:val="28"/>
      <w:szCs w:val="32"/>
      <w:lang w:val="en-US" w:eastAsia="en-US"/>
    </w:rPr>
  </w:style>
  <w:style w:type="paragraph" w:customStyle="1" w:styleId="ItalicTxt">
    <w:name w:val="ItalicTxt"/>
    <w:basedOn w:val="Normal"/>
    <w:uiPriority w:val="14"/>
    <w:qFormat/>
    <w:rsid w:val="00806CD3"/>
    <w:rPr>
      <w:i/>
    </w:rPr>
  </w:style>
  <w:style w:type="paragraph" w:customStyle="1" w:styleId="SpecialHeading3">
    <w:name w:val="SpecialHeading3"/>
    <w:basedOn w:val="Heading1"/>
    <w:next w:val="Normal"/>
    <w:link w:val="SpecialHeading3Char"/>
    <w:uiPriority w:val="15"/>
    <w:qFormat/>
    <w:rsid w:val="00806CD3"/>
    <w:pPr>
      <w:keepLines w:val="0"/>
    </w:pPr>
    <w:rPr>
      <w:rFonts w:ascii="Cambria" w:hAnsi="Cambria" w:cs="Arial"/>
      <w:caps/>
      <w:color w:val="FF0066"/>
      <w:kern w:val="32"/>
      <w:szCs w:val="32"/>
    </w:rPr>
  </w:style>
  <w:style w:type="character" w:customStyle="1" w:styleId="SpecialHeading3Char">
    <w:name w:val="SpecialHeading3 Char"/>
    <w:link w:val="SpecialHeading3"/>
    <w:uiPriority w:val="15"/>
    <w:rsid w:val="00806CD3"/>
    <w:rPr>
      <w:rFonts w:ascii="Cambria" w:hAnsi="Cambria" w:cs="Arial"/>
      <w:b/>
      <w:bCs/>
      <w:caps/>
      <w:color w:val="FF0066"/>
      <w:kern w:val="32"/>
      <w:sz w:val="28"/>
      <w:szCs w:val="32"/>
      <w:lang w:val="en-US" w:eastAsia="en-US"/>
    </w:rPr>
  </w:style>
  <w:style w:type="paragraph" w:customStyle="1" w:styleId="SpecialHeading1">
    <w:name w:val="SpecialHeading1"/>
    <w:basedOn w:val="Heading1"/>
    <w:next w:val="Normal"/>
    <w:link w:val="SpecialHeading1Char"/>
    <w:uiPriority w:val="15"/>
    <w:qFormat/>
    <w:rsid w:val="00806CD3"/>
    <w:pPr>
      <w:keepLines w:val="0"/>
    </w:pPr>
    <w:rPr>
      <w:rFonts w:ascii="Cambria" w:hAnsi="Cambria" w:cs="Arial"/>
      <w:caps/>
      <w:color w:val="0000FF"/>
      <w:kern w:val="32"/>
      <w:szCs w:val="32"/>
    </w:rPr>
  </w:style>
  <w:style w:type="character" w:customStyle="1" w:styleId="SpecialHeading1Char">
    <w:name w:val="SpecialHeading1 Char"/>
    <w:link w:val="SpecialHeading1"/>
    <w:uiPriority w:val="15"/>
    <w:rsid w:val="00806CD3"/>
    <w:rPr>
      <w:rFonts w:ascii="Cambria" w:hAnsi="Cambria" w:cs="Arial"/>
      <w:b/>
      <w:bCs/>
      <w:caps/>
      <w:color w:val="0000FF"/>
      <w:kern w:val="32"/>
      <w:sz w:val="28"/>
      <w:szCs w:val="32"/>
      <w:lang w:val="en-US" w:eastAsia="en-US"/>
    </w:rPr>
  </w:style>
  <w:style w:type="paragraph" w:customStyle="1" w:styleId="SpecialHeading4">
    <w:name w:val="SpecialHeading4"/>
    <w:basedOn w:val="Heading1"/>
    <w:next w:val="Normal"/>
    <w:link w:val="SpecialHeading4Char"/>
    <w:uiPriority w:val="15"/>
    <w:qFormat/>
    <w:rsid w:val="00806CD3"/>
    <w:pPr>
      <w:keepLines w:val="0"/>
    </w:pPr>
    <w:rPr>
      <w:rFonts w:ascii="Cambria" w:hAnsi="Cambria" w:cs="Arial"/>
      <w:caps/>
      <w:color w:val="auto"/>
      <w:kern w:val="32"/>
      <w:szCs w:val="32"/>
    </w:rPr>
  </w:style>
  <w:style w:type="character" w:customStyle="1" w:styleId="SpecialHeading4Char">
    <w:name w:val="SpecialHeading4 Char"/>
    <w:link w:val="SpecialHeading4"/>
    <w:uiPriority w:val="15"/>
    <w:rsid w:val="00806CD3"/>
    <w:rPr>
      <w:rFonts w:ascii="Cambria" w:hAnsi="Cambria" w:cs="Arial"/>
      <w:b/>
      <w:bCs/>
      <w:caps/>
      <w:kern w:val="32"/>
      <w:sz w:val="28"/>
      <w:szCs w:val="32"/>
      <w:lang w:val="en-US" w:eastAsia="en-US"/>
    </w:rPr>
  </w:style>
  <w:style w:type="paragraph" w:customStyle="1" w:styleId="MarginalTerm">
    <w:name w:val="MarginalTerm"/>
    <w:basedOn w:val="Normal"/>
    <w:link w:val="MarginalTermChar"/>
    <w:uiPriority w:val="18"/>
    <w:qFormat/>
    <w:rsid w:val="00806CD3"/>
    <w:rPr>
      <w:color w:val="FF0066"/>
    </w:rPr>
  </w:style>
  <w:style w:type="character" w:customStyle="1" w:styleId="MarginalTermChar">
    <w:name w:val="MarginalTerm Char"/>
    <w:link w:val="MarginalTerm"/>
    <w:uiPriority w:val="18"/>
    <w:rsid w:val="00806CD3"/>
    <w:rPr>
      <w:color w:val="FF0066"/>
      <w:sz w:val="24"/>
      <w:szCs w:val="24"/>
      <w:lang w:val="en-US" w:eastAsia="en-US"/>
    </w:rPr>
  </w:style>
  <w:style w:type="character" w:customStyle="1" w:styleId="FigureCitation">
    <w:name w:val="FigureCitation"/>
    <w:basedOn w:val="DefaultParagraphFont"/>
    <w:uiPriority w:val="1"/>
    <w:qFormat/>
    <w:rsid w:val="00806CD3"/>
    <w:rPr>
      <w:color w:val="FF0000"/>
    </w:rPr>
  </w:style>
  <w:style w:type="character" w:customStyle="1" w:styleId="TableCitation">
    <w:name w:val="TableCitation"/>
    <w:basedOn w:val="DefaultParagraphFont"/>
    <w:uiPriority w:val="1"/>
    <w:qFormat/>
    <w:rsid w:val="00806CD3"/>
    <w:rPr>
      <w:color w:val="0070C0"/>
    </w:rPr>
  </w:style>
  <w:style w:type="character" w:customStyle="1" w:styleId="BoxCitation">
    <w:name w:val="BoxCitation"/>
    <w:uiPriority w:val="19"/>
    <w:qFormat/>
    <w:rsid w:val="00806CD3"/>
    <w:rPr>
      <w:color w:val="00B050"/>
    </w:rPr>
  </w:style>
  <w:style w:type="character" w:customStyle="1" w:styleId="AudioCitation">
    <w:name w:val="AudioCitation"/>
    <w:uiPriority w:val="19"/>
    <w:semiHidden/>
    <w:qFormat/>
    <w:rsid w:val="00806CD3"/>
    <w:rPr>
      <w:rFonts w:ascii="Forte" w:hAnsi="Forte"/>
      <w:color w:val="E36C0A"/>
      <w:sz w:val="24"/>
    </w:rPr>
  </w:style>
  <w:style w:type="character" w:customStyle="1" w:styleId="EquationCitation">
    <w:name w:val="EquationCitation"/>
    <w:uiPriority w:val="19"/>
    <w:semiHidden/>
    <w:qFormat/>
    <w:rsid w:val="00806CD3"/>
    <w:rPr>
      <w:rFonts w:ascii="Forte" w:hAnsi="Forte"/>
      <w:color w:val="002060"/>
      <w:sz w:val="24"/>
    </w:rPr>
  </w:style>
  <w:style w:type="character" w:customStyle="1" w:styleId="VideoCitation">
    <w:name w:val="VideoCitation"/>
    <w:uiPriority w:val="19"/>
    <w:semiHidden/>
    <w:qFormat/>
    <w:rsid w:val="00806CD3"/>
    <w:rPr>
      <w:rFonts w:ascii="Forte" w:hAnsi="Forte"/>
      <w:color w:val="990099"/>
      <w:sz w:val="24"/>
    </w:rPr>
  </w:style>
  <w:style w:type="character" w:customStyle="1" w:styleId="PhotoCitation">
    <w:name w:val="PhotoCitation"/>
    <w:uiPriority w:val="19"/>
    <w:semiHidden/>
    <w:qFormat/>
    <w:rsid w:val="00806CD3"/>
    <w:rPr>
      <w:rFonts w:ascii="Forte" w:hAnsi="Forte"/>
      <w:color w:val="FF0066"/>
    </w:rPr>
  </w:style>
  <w:style w:type="character" w:customStyle="1" w:styleId="FeaturedElementCitation">
    <w:name w:val="FeaturedElementCitation"/>
    <w:uiPriority w:val="19"/>
    <w:semiHidden/>
    <w:qFormat/>
    <w:rsid w:val="00806CD3"/>
    <w:rPr>
      <w:rFonts w:ascii="Forte" w:hAnsi="Forte"/>
      <w:color w:val="C00000"/>
    </w:rPr>
  </w:style>
  <w:style w:type="character" w:customStyle="1" w:styleId="ReferenceCitation">
    <w:name w:val="ReferenceCitation"/>
    <w:uiPriority w:val="19"/>
    <w:semiHidden/>
    <w:qFormat/>
    <w:rsid w:val="00806CD3"/>
    <w:rPr>
      <w:bdr w:val="single" w:sz="4" w:space="0" w:color="FF6699"/>
      <w:shd w:val="clear" w:color="auto" w:fill="FFCCFF"/>
    </w:rPr>
  </w:style>
  <w:style w:type="paragraph" w:customStyle="1" w:styleId="ChapSumHeading2">
    <w:name w:val="ChapSumHeading2"/>
    <w:basedOn w:val="Normal"/>
    <w:link w:val="ChapSumHeading2Char"/>
    <w:uiPriority w:val="35"/>
    <w:qFormat/>
    <w:rsid w:val="00806CD3"/>
    <w:rPr>
      <w:rFonts w:ascii="Calibri" w:hAnsi="Calibri"/>
      <w:b/>
      <w:caps/>
      <w:color w:val="800080"/>
    </w:rPr>
  </w:style>
  <w:style w:type="character" w:customStyle="1" w:styleId="ChapSumHeading2Char">
    <w:name w:val="ChapSumHeading2 Char"/>
    <w:link w:val="ChapSumHeading2"/>
    <w:uiPriority w:val="35"/>
    <w:rsid w:val="00806CD3"/>
    <w:rPr>
      <w:rFonts w:ascii="Calibri" w:hAnsi="Calibri"/>
      <w:b/>
      <w:caps/>
      <w:color w:val="800080"/>
      <w:sz w:val="24"/>
      <w:szCs w:val="24"/>
      <w:lang w:val="en-US" w:eastAsia="en-US"/>
    </w:rPr>
  </w:style>
  <w:style w:type="paragraph" w:customStyle="1" w:styleId="ChapSumHeading1">
    <w:name w:val="ChapSumHeading1"/>
    <w:basedOn w:val="Normal"/>
    <w:link w:val="ChapSumHeading1Char"/>
    <w:uiPriority w:val="35"/>
    <w:qFormat/>
    <w:rsid w:val="00806CD3"/>
    <w:pPr>
      <w:outlineLvl w:val="0"/>
    </w:pPr>
    <w:rPr>
      <w:b/>
      <w:color w:val="663300"/>
    </w:rPr>
  </w:style>
  <w:style w:type="character" w:customStyle="1" w:styleId="ChapSumHeading1Char">
    <w:name w:val="ChapSumHeading1 Char"/>
    <w:link w:val="ChapSumHeading1"/>
    <w:uiPriority w:val="35"/>
    <w:rsid w:val="00806CD3"/>
    <w:rPr>
      <w:b/>
      <w:color w:val="663300"/>
      <w:sz w:val="24"/>
      <w:szCs w:val="24"/>
      <w:lang w:val="en-US" w:eastAsia="en-US"/>
    </w:rPr>
  </w:style>
  <w:style w:type="character" w:customStyle="1" w:styleId="ListEntryHeading2">
    <w:name w:val="ListEntryHeading2"/>
    <w:uiPriority w:val="24"/>
    <w:semiHidden/>
    <w:qFormat/>
    <w:rsid w:val="00806CD3"/>
    <w:rPr>
      <w:b/>
      <w:i/>
      <w:color w:val="FF0066"/>
    </w:rPr>
  </w:style>
  <w:style w:type="paragraph" w:customStyle="1" w:styleId="Lc-AlphaList1">
    <w:name w:val="Lc-AlphaList1"/>
    <w:basedOn w:val="Normal"/>
    <w:uiPriority w:val="14"/>
    <w:qFormat/>
    <w:rsid w:val="00806CD3"/>
    <w:pPr>
      <w:numPr>
        <w:numId w:val="222"/>
      </w:numPr>
    </w:pPr>
  </w:style>
  <w:style w:type="character" w:customStyle="1" w:styleId="ListEntryHeading3">
    <w:name w:val="ListEntryHeading3"/>
    <w:uiPriority w:val="24"/>
    <w:semiHidden/>
    <w:qFormat/>
    <w:rsid w:val="00806CD3"/>
    <w:rPr>
      <w:i/>
      <w:color w:val="FF0066"/>
    </w:rPr>
  </w:style>
  <w:style w:type="paragraph" w:customStyle="1" w:styleId="NumberList2">
    <w:name w:val="NumberList2"/>
    <w:basedOn w:val="Normal"/>
    <w:uiPriority w:val="14"/>
    <w:qFormat/>
    <w:rsid w:val="00806CD3"/>
    <w:pPr>
      <w:numPr>
        <w:numId w:val="4"/>
      </w:numPr>
    </w:pPr>
  </w:style>
  <w:style w:type="paragraph" w:customStyle="1" w:styleId="NumberList3">
    <w:name w:val="NumberList3"/>
    <w:basedOn w:val="Normal"/>
    <w:uiPriority w:val="14"/>
    <w:qFormat/>
    <w:rsid w:val="00806CD3"/>
  </w:style>
  <w:style w:type="paragraph" w:customStyle="1" w:styleId="Lc-AlphaList2">
    <w:name w:val="Lc-AlphaList2"/>
    <w:basedOn w:val="Normal"/>
    <w:uiPriority w:val="14"/>
    <w:rsid w:val="00806CD3"/>
    <w:pPr>
      <w:numPr>
        <w:numId w:val="10"/>
      </w:numPr>
    </w:pPr>
  </w:style>
  <w:style w:type="paragraph" w:customStyle="1" w:styleId="Lc-AlphaList3">
    <w:name w:val="Lc-AlphaList3"/>
    <w:basedOn w:val="Normal"/>
    <w:uiPriority w:val="14"/>
    <w:rsid w:val="00806CD3"/>
    <w:pPr>
      <w:numPr>
        <w:numId w:val="11"/>
      </w:numPr>
    </w:pPr>
  </w:style>
  <w:style w:type="paragraph" w:customStyle="1" w:styleId="DingbatList1">
    <w:name w:val="DingbatList1"/>
    <w:basedOn w:val="Normal"/>
    <w:uiPriority w:val="14"/>
    <w:qFormat/>
    <w:rsid w:val="00806CD3"/>
    <w:pPr>
      <w:numPr>
        <w:numId w:val="20"/>
      </w:numPr>
    </w:pPr>
  </w:style>
  <w:style w:type="paragraph" w:customStyle="1" w:styleId="DingbatList2">
    <w:name w:val="DingbatList2"/>
    <w:basedOn w:val="Normal"/>
    <w:uiPriority w:val="14"/>
    <w:qFormat/>
    <w:rsid w:val="00806CD3"/>
    <w:pPr>
      <w:numPr>
        <w:numId w:val="21"/>
      </w:numPr>
      <w:ind w:left="1080"/>
    </w:pPr>
  </w:style>
  <w:style w:type="paragraph" w:customStyle="1" w:styleId="DingbatList3">
    <w:name w:val="DingbatList3"/>
    <w:basedOn w:val="Normal"/>
    <w:uiPriority w:val="14"/>
    <w:qFormat/>
    <w:rsid w:val="00806CD3"/>
    <w:pPr>
      <w:numPr>
        <w:numId w:val="22"/>
      </w:numPr>
    </w:pPr>
  </w:style>
  <w:style w:type="paragraph" w:customStyle="1" w:styleId="ListItemParaL1">
    <w:name w:val="ListItemParaL1"/>
    <w:basedOn w:val="Normal"/>
    <w:uiPriority w:val="26"/>
    <w:qFormat/>
    <w:rsid w:val="00806CD3"/>
    <w:pPr>
      <w:ind w:left="357"/>
    </w:pPr>
  </w:style>
  <w:style w:type="paragraph" w:customStyle="1" w:styleId="ListItemParaL2">
    <w:name w:val="ListItemParaL2"/>
    <w:basedOn w:val="Normal"/>
    <w:uiPriority w:val="26"/>
    <w:qFormat/>
    <w:rsid w:val="00806CD3"/>
    <w:pPr>
      <w:ind w:left="714"/>
    </w:pPr>
  </w:style>
  <w:style w:type="paragraph" w:customStyle="1" w:styleId="ListHeading">
    <w:name w:val="ListHeading"/>
    <w:basedOn w:val="Normal"/>
    <w:uiPriority w:val="23"/>
    <w:qFormat/>
    <w:rsid w:val="00806CD3"/>
    <w:pPr>
      <w:spacing w:before="240"/>
    </w:pPr>
    <w:rPr>
      <w:b/>
      <w:color w:val="008000"/>
    </w:rPr>
  </w:style>
  <w:style w:type="paragraph" w:customStyle="1" w:styleId="QuestionNL1">
    <w:name w:val="QuestionNL1"/>
    <w:basedOn w:val="Question"/>
    <w:uiPriority w:val="42"/>
    <w:qFormat/>
    <w:rsid w:val="00806CD3"/>
    <w:pPr>
      <w:numPr>
        <w:numId w:val="33"/>
      </w:numPr>
      <w:ind w:left="720"/>
    </w:pPr>
    <w:rPr>
      <w:rFonts w:eastAsia="Times New Roman" w:cs="Times New Roman"/>
    </w:rPr>
  </w:style>
  <w:style w:type="paragraph" w:customStyle="1" w:styleId="ListItemParaL3">
    <w:name w:val="ListItemParaL3"/>
    <w:basedOn w:val="Normal"/>
    <w:uiPriority w:val="26"/>
    <w:qFormat/>
    <w:rsid w:val="00806CD3"/>
    <w:pPr>
      <w:ind w:left="1071"/>
    </w:pPr>
  </w:style>
  <w:style w:type="paragraph" w:customStyle="1" w:styleId="ListItemParaL4">
    <w:name w:val="ListItemParaL4"/>
    <w:basedOn w:val="Normal"/>
    <w:uiPriority w:val="26"/>
    <w:qFormat/>
    <w:rsid w:val="00806CD3"/>
    <w:pPr>
      <w:ind w:left="1428"/>
    </w:pPr>
  </w:style>
  <w:style w:type="paragraph" w:customStyle="1" w:styleId="ListItemParaL5">
    <w:name w:val="ListItemParaL5"/>
    <w:basedOn w:val="Normal"/>
    <w:uiPriority w:val="26"/>
    <w:qFormat/>
    <w:rsid w:val="00806CD3"/>
    <w:pPr>
      <w:ind w:left="1785"/>
    </w:pPr>
  </w:style>
  <w:style w:type="paragraph" w:customStyle="1" w:styleId="DingbatList4">
    <w:name w:val="DingbatList4"/>
    <w:basedOn w:val="Normal"/>
    <w:uiPriority w:val="14"/>
    <w:qFormat/>
    <w:rsid w:val="00806CD3"/>
    <w:pPr>
      <w:numPr>
        <w:numId w:val="23"/>
      </w:numPr>
      <w:ind w:left="1080"/>
    </w:pPr>
  </w:style>
  <w:style w:type="paragraph" w:customStyle="1" w:styleId="DingbatList5">
    <w:name w:val="DingbatList5"/>
    <w:basedOn w:val="Normal"/>
    <w:uiPriority w:val="14"/>
    <w:qFormat/>
    <w:rsid w:val="00806CD3"/>
    <w:pPr>
      <w:numPr>
        <w:numId w:val="24"/>
      </w:numPr>
    </w:pPr>
  </w:style>
  <w:style w:type="paragraph" w:customStyle="1" w:styleId="DingbatList6">
    <w:name w:val="DingbatList6"/>
    <w:basedOn w:val="Normal"/>
    <w:uiPriority w:val="14"/>
    <w:qFormat/>
    <w:rsid w:val="00806CD3"/>
    <w:pPr>
      <w:numPr>
        <w:numId w:val="25"/>
      </w:numPr>
    </w:pPr>
  </w:style>
  <w:style w:type="paragraph" w:customStyle="1" w:styleId="ListItemParaL6">
    <w:name w:val="ListItemParaL6"/>
    <w:basedOn w:val="Normal"/>
    <w:uiPriority w:val="26"/>
    <w:qFormat/>
    <w:rsid w:val="00806CD3"/>
    <w:pPr>
      <w:ind w:left="2142"/>
    </w:pPr>
  </w:style>
  <w:style w:type="paragraph" w:customStyle="1" w:styleId="BulletList5">
    <w:name w:val="BulletList5"/>
    <w:basedOn w:val="Normal"/>
    <w:uiPriority w:val="14"/>
    <w:qFormat/>
    <w:rsid w:val="00806CD3"/>
    <w:pPr>
      <w:numPr>
        <w:numId w:val="49"/>
      </w:numPr>
    </w:pPr>
  </w:style>
  <w:style w:type="paragraph" w:customStyle="1" w:styleId="BulletList6">
    <w:name w:val="BulletList6"/>
    <w:basedOn w:val="Normal"/>
    <w:uiPriority w:val="14"/>
    <w:qFormat/>
    <w:rsid w:val="00806CD3"/>
    <w:pPr>
      <w:numPr>
        <w:numId w:val="50"/>
      </w:numPr>
    </w:pPr>
  </w:style>
  <w:style w:type="paragraph" w:customStyle="1" w:styleId="Lc-AlphaList4">
    <w:name w:val="Lc-AlphaList4"/>
    <w:basedOn w:val="Lc-AlphaList3"/>
    <w:uiPriority w:val="1"/>
    <w:qFormat/>
    <w:rsid w:val="00806CD3"/>
    <w:pPr>
      <w:numPr>
        <w:numId w:val="162"/>
      </w:numPr>
      <w:ind w:left="360"/>
    </w:pPr>
  </w:style>
  <w:style w:type="character" w:customStyle="1" w:styleId="ListEntryHeading1">
    <w:name w:val="ListEntryHeading1"/>
    <w:uiPriority w:val="24"/>
    <w:semiHidden/>
    <w:qFormat/>
    <w:rsid w:val="00806CD3"/>
    <w:rPr>
      <w:b/>
      <w:i w:val="0"/>
      <w:color w:val="FF0066"/>
    </w:rPr>
  </w:style>
  <w:style w:type="paragraph" w:customStyle="1" w:styleId="Lc-AlphaList5">
    <w:name w:val="Lc-AlphaList5"/>
    <w:basedOn w:val="Lc-AlphaList3"/>
    <w:uiPriority w:val="1"/>
    <w:qFormat/>
    <w:rsid w:val="00806CD3"/>
    <w:pPr>
      <w:numPr>
        <w:numId w:val="163"/>
      </w:numPr>
      <w:ind w:left="720"/>
    </w:pPr>
  </w:style>
  <w:style w:type="paragraph" w:customStyle="1" w:styleId="Uc-RomanList1">
    <w:name w:val="Uc-RomanList1"/>
    <w:basedOn w:val="Normal"/>
    <w:uiPriority w:val="14"/>
    <w:qFormat/>
    <w:rsid w:val="00806CD3"/>
    <w:pPr>
      <w:numPr>
        <w:numId w:val="18"/>
      </w:numPr>
    </w:pPr>
  </w:style>
  <w:style w:type="paragraph" w:customStyle="1" w:styleId="Uc-RomanList2">
    <w:name w:val="Uc-RomanList2"/>
    <w:basedOn w:val="Normal"/>
    <w:uiPriority w:val="14"/>
    <w:qFormat/>
    <w:rsid w:val="00806CD3"/>
    <w:pPr>
      <w:numPr>
        <w:numId w:val="19"/>
      </w:numPr>
    </w:pPr>
  </w:style>
  <w:style w:type="paragraph" w:customStyle="1" w:styleId="Lc-RomanList3">
    <w:name w:val="Lc-RomanList3"/>
    <w:basedOn w:val="Normal"/>
    <w:uiPriority w:val="14"/>
    <w:qFormat/>
    <w:rsid w:val="00806CD3"/>
    <w:pPr>
      <w:numPr>
        <w:numId w:val="14"/>
      </w:numPr>
    </w:pPr>
  </w:style>
  <w:style w:type="paragraph" w:customStyle="1" w:styleId="Lc-RomanList4">
    <w:name w:val="Lc-RomanList4"/>
    <w:basedOn w:val="Normal"/>
    <w:uiPriority w:val="25"/>
    <w:qFormat/>
    <w:rsid w:val="00806CD3"/>
    <w:pPr>
      <w:numPr>
        <w:numId w:val="164"/>
      </w:numPr>
      <w:ind w:left="720"/>
    </w:pPr>
  </w:style>
  <w:style w:type="paragraph" w:customStyle="1" w:styleId="Lc-RomanList5">
    <w:name w:val="Lc-RomanList5"/>
    <w:basedOn w:val="Normal"/>
    <w:uiPriority w:val="14"/>
    <w:semiHidden/>
    <w:qFormat/>
    <w:rsid w:val="00AB3B5E"/>
    <w:pPr>
      <w:numPr>
        <w:numId w:val="15"/>
      </w:numPr>
      <w:spacing w:line="360" w:lineRule="auto"/>
      <w:ind w:left="1800"/>
      <w:contextualSpacing/>
    </w:pPr>
  </w:style>
  <w:style w:type="paragraph" w:customStyle="1" w:styleId="Uc-AlphaList1">
    <w:name w:val="Uc-AlphaList1"/>
    <w:basedOn w:val="Normal"/>
    <w:uiPriority w:val="14"/>
    <w:qFormat/>
    <w:rsid w:val="00806CD3"/>
    <w:pPr>
      <w:numPr>
        <w:numId w:val="16"/>
      </w:numPr>
    </w:pPr>
  </w:style>
  <w:style w:type="paragraph" w:customStyle="1" w:styleId="Uc-AlphaList2">
    <w:name w:val="Uc-AlphaList2"/>
    <w:basedOn w:val="Normal"/>
    <w:uiPriority w:val="14"/>
    <w:qFormat/>
    <w:rsid w:val="00806CD3"/>
    <w:pPr>
      <w:numPr>
        <w:ilvl w:val="1"/>
        <w:numId w:val="18"/>
      </w:numPr>
    </w:pPr>
  </w:style>
  <w:style w:type="paragraph" w:customStyle="1" w:styleId="Uc-AlphaList3">
    <w:name w:val="Uc-AlphaList3"/>
    <w:basedOn w:val="Normal"/>
    <w:uiPriority w:val="14"/>
    <w:qFormat/>
    <w:rsid w:val="00806CD3"/>
    <w:pPr>
      <w:numPr>
        <w:numId w:val="17"/>
      </w:numPr>
    </w:pPr>
  </w:style>
  <w:style w:type="paragraph" w:customStyle="1" w:styleId="Lc-RomanList2">
    <w:name w:val="Lc-RomanList2"/>
    <w:basedOn w:val="Normal"/>
    <w:uiPriority w:val="14"/>
    <w:qFormat/>
    <w:rsid w:val="00806CD3"/>
    <w:pPr>
      <w:numPr>
        <w:numId w:val="13"/>
      </w:numPr>
    </w:pPr>
  </w:style>
  <w:style w:type="paragraph" w:customStyle="1" w:styleId="ListSubheading">
    <w:name w:val="ListSubheading"/>
    <w:basedOn w:val="Normal"/>
    <w:uiPriority w:val="23"/>
    <w:qFormat/>
    <w:rsid w:val="00806CD3"/>
    <w:rPr>
      <w:i/>
      <w:color w:val="FF0000"/>
    </w:rPr>
  </w:style>
  <w:style w:type="paragraph" w:customStyle="1" w:styleId="Lc-RomanList1">
    <w:name w:val="Lc-RomanList1"/>
    <w:basedOn w:val="Normal"/>
    <w:uiPriority w:val="14"/>
    <w:qFormat/>
    <w:rsid w:val="00806CD3"/>
    <w:pPr>
      <w:numPr>
        <w:numId w:val="12"/>
      </w:numPr>
    </w:pPr>
  </w:style>
  <w:style w:type="paragraph" w:customStyle="1" w:styleId="MultipleChoiceQuestionNL">
    <w:name w:val="MultipleChoiceQuestionNL"/>
    <w:basedOn w:val="Normal"/>
    <w:uiPriority w:val="42"/>
    <w:qFormat/>
    <w:rsid w:val="00806CD3"/>
    <w:pPr>
      <w:spacing w:before="240"/>
      <w:ind w:left="357" w:hanging="357"/>
    </w:pPr>
    <w:rPr>
      <w:color w:val="3333CC"/>
    </w:rPr>
  </w:style>
  <w:style w:type="paragraph" w:customStyle="1" w:styleId="AnswerNL1">
    <w:name w:val="AnswerNL1"/>
    <w:basedOn w:val="Normal"/>
    <w:uiPriority w:val="46"/>
    <w:qFormat/>
    <w:rsid w:val="00806CD3"/>
    <w:pPr>
      <w:numPr>
        <w:numId w:val="27"/>
      </w:numPr>
    </w:pPr>
    <w:rPr>
      <w:color w:val="009900"/>
    </w:rPr>
  </w:style>
  <w:style w:type="paragraph" w:customStyle="1" w:styleId="NumberList4">
    <w:name w:val="NumberList4"/>
    <w:basedOn w:val="Normal"/>
    <w:uiPriority w:val="14"/>
    <w:qFormat/>
    <w:rsid w:val="00806CD3"/>
    <w:pPr>
      <w:numPr>
        <w:numId w:val="5"/>
      </w:numPr>
    </w:pPr>
  </w:style>
  <w:style w:type="paragraph" w:customStyle="1" w:styleId="NumberList5">
    <w:name w:val="NumberList5"/>
    <w:basedOn w:val="Normal"/>
    <w:uiPriority w:val="14"/>
    <w:qFormat/>
    <w:rsid w:val="00806CD3"/>
    <w:pPr>
      <w:numPr>
        <w:numId w:val="6"/>
      </w:numPr>
    </w:pPr>
  </w:style>
  <w:style w:type="paragraph" w:customStyle="1" w:styleId="Question-Lc-AL1">
    <w:name w:val="Question-Lc-AL1"/>
    <w:basedOn w:val="Normal"/>
    <w:uiPriority w:val="42"/>
    <w:rsid w:val="00806CD3"/>
    <w:pPr>
      <w:numPr>
        <w:numId w:val="31"/>
      </w:numPr>
      <w:ind w:left="720"/>
    </w:pPr>
    <w:rPr>
      <w:color w:val="7030A0"/>
    </w:rPr>
  </w:style>
  <w:style w:type="paragraph" w:customStyle="1" w:styleId="DisplayEq-MathMode">
    <w:name w:val="DisplayEq-MathMode"/>
    <w:basedOn w:val="Normal"/>
    <w:uiPriority w:val="30"/>
    <w:qFormat/>
    <w:rsid w:val="00806CD3"/>
  </w:style>
  <w:style w:type="paragraph" w:customStyle="1" w:styleId="UL-HangInd2">
    <w:name w:val="UL-HangInd2"/>
    <w:basedOn w:val="UL-HangInd1"/>
    <w:uiPriority w:val="14"/>
    <w:qFormat/>
    <w:rsid w:val="00806CD3"/>
    <w:pPr>
      <w:ind w:left="574"/>
    </w:pPr>
  </w:style>
  <w:style w:type="paragraph" w:customStyle="1" w:styleId="UL-HangInd1">
    <w:name w:val="UL-HangInd1"/>
    <w:basedOn w:val="List"/>
    <w:uiPriority w:val="14"/>
    <w:qFormat/>
    <w:rsid w:val="00806CD3"/>
    <w:pPr>
      <w:spacing w:before="180"/>
      <w:ind w:left="284" w:hanging="284"/>
      <w:contextualSpacing w:val="0"/>
    </w:pPr>
  </w:style>
  <w:style w:type="paragraph" w:styleId="List">
    <w:name w:val="List"/>
    <w:basedOn w:val="Normal"/>
    <w:uiPriority w:val="99"/>
    <w:unhideWhenUsed/>
    <w:rsid w:val="00806CD3"/>
    <w:pPr>
      <w:ind w:left="360" w:hanging="360"/>
      <w:contextualSpacing/>
    </w:pPr>
  </w:style>
  <w:style w:type="character" w:customStyle="1" w:styleId="URL">
    <w:name w:val="URL"/>
    <w:basedOn w:val="DefaultParagraphFont"/>
    <w:uiPriority w:val="1"/>
    <w:qFormat/>
    <w:rsid w:val="00806CD3"/>
    <w:rPr>
      <w:color w:val="0043C8"/>
    </w:rPr>
  </w:style>
  <w:style w:type="paragraph" w:customStyle="1" w:styleId="MulticolumnList">
    <w:name w:val="MulticolumnList"/>
    <w:basedOn w:val="Normal"/>
    <w:uiPriority w:val="27"/>
    <w:qFormat/>
    <w:rsid w:val="00806CD3"/>
    <w:rPr>
      <w:color w:val="984806"/>
    </w:rPr>
  </w:style>
  <w:style w:type="paragraph" w:customStyle="1" w:styleId="StepList">
    <w:name w:val="StepList"/>
    <w:basedOn w:val="Normal"/>
    <w:uiPriority w:val="27"/>
    <w:qFormat/>
    <w:rsid w:val="00806CD3"/>
    <w:rPr>
      <w:color w:val="990033"/>
    </w:rPr>
  </w:style>
  <w:style w:type="character" w:customStyle="1" w:styleId="StepNumber">
    <w:name w:val="StepNumber"/>
    <w:uiPriority w:val="27"/>
    <w:semiHidden/>
    <w:qFormat/>
    <w:rsid w:val="00AB3B5E"/>
    <w:rPr>
      <w:color w:val="009900"/>
    </w:rPr>
  </w:style>
  <w:style w:type="paragraph" w:customStyle="1" w:styleId="WhereList">
    <w:name w:val="WhereList"/>
    <w:basedOn w:val="Normal"/>
    <w:uiPriority w:val="27"/>
    <w:qFormat/>
    <w:rsid w:val="00806CD3"/>
    <w:rPr>
      <w:color w:val="990099"/>
    </w:rPr>
  </w:style>
  <w:style w:type="paragraph" w:customStyle="1" w:styleId="BulletPara">
    <w:name w:val="BulletPara"/>
    <w:basedOn w:val="Normal"/>
    <w:uiPriority w:val="28"/>
    <w:qFormat/>
    <w:rsid w:val="00806CD3"/>
  </w:style>
  <w:style w:type="paragraph" w:customStyle="1" w:styleId="DisplayEq-TextMode">
    <w:name w:val="DisplayEq-TextMode"/>
    <w:basedOn w:val="Normal"/>
    <w:uiPriority w:val="1"/>
    <w:qFormat/>
    <w:rsid w:val="00806CD3"/>
    <w:pPr>
      <w:ind w:left="720"/>
    </w:pPr>
    <w:rPr>
      <w:color w:val="948A54" w:themeColor="background2" w:themeShade="80"/>
    </w:rPr>
  </w:style>
  <w:style w:type="paragraph" w:customStyle="1" w:styleId="NumberedPara">
    <w:name w:val="NumberedPara"/>
    <w:basedOn w:val="Normal"/>
    <w:uiPriority w:val="28"/>
    <w:qFormat/>
    <w:rsid w:val="00806CD3"/>
  </w:style>
  <w:style w:type="paragraph" w:customStyle="1" w:styleId="DingbatPara">
    <w:name w:val="DingbatPara"/>
    <w:basedOn w:val="Normal"/>
    <w:uiPriority w:val="28"/>
    <w:qFormat/>
    <w:rsid w:val="00806CD3"/>
  </w:style>
  <w:style w:type="paragraph" w:customStyle="1" w:styleId="PoetryLine">
    <w:name w:val="PoetryLine"/>
    <w:basedOn w:val="Normal"/>
    <w:uiPriority w:val="17"/>
    <w:qFormat/>
    <w:rsid w:val="00806CD3"/>
    <w:pPr>
      <w:ind w:left="720" w:right="720"/>
    </w:pPr>
    <w:rPr>
      <w:color w:val="FF6699"/>
    </w:rPr>
  </w:style>
  <w:style w:type="paragraph" w:customStyle="1" w:styleId="PoemTitle">
    <w:name w:val="PoemTitle"/>
    <w:basedOn w:val="Normal"/>
    <w:uiPriority w:val="17"/>
    <w:qFormat/>
    <w:rsid w:val="00806CD3"/>
    <w:pPr>
      <w:spacing w:before="240"/>
      <w:ind w:left="720" w:right="720"/>
    </w:pPr>
    <w:rPr>
      <w:rFonts w:ascii="Cambria" w:hAnsi="Cambria"/>
      <w:b/>
      <w:color w:val="FF0066"/>
    </w:rPr>
  </w:style>
  <w:style w:type="paragraph" w:customStyle="1" w:styleId="PoemAuthor">
    <w:name w:val="PoemAuthor"/>
    <w:basedOn w:val="Normal"/>
    <w:uiPriority w:val="17"/>
    <w:qFormat/>
    <w:rsid w:val="00806CD3"/>
    <w:pPr>
      <w:ind w:left="720"/>
    </w:pPr>
    <w:rPr>
      <w:b/>
      <w:color w:val="D60093"/>
    </w:rPr>
  </w:style>
  <w:style w:type="paragraph" w:customStyle="1" w:styleId="PoetryLineNewPara">
    <w:name w:val="PoetryLineNewPara"/>
    <w:basedOn w:val="PoetryLine"/>
    <w:uiPriority w:val="31"/>
    <w:qFormat/>
    <w:rsid w:val="00806CD3"/>
    <w:pPr>
      <w:spacing w:before="300"/>
    </w:pPr>
  </w:style>
  <w:style w:type="paragraph" w:customStyle="1" w:styleId="PoemTxt">
    <w:name w:val="PoemTxt"/>
    <w:basedOn w:val="Normal"/>
    <w:uiPriority w:val="31"/>
    <w:qFormat/>
    <w:rsid w:val="00806CD3"/>
    <w:pPr>
      <w:ind w:left="720" w:right="720"/>
    </w:pPr>
    <w:rPr>
      <w:color w:val="FF6699"/>
    </w:rPr>
  </w:style>
  <w:style w:type="paragraph" w:customStyle="1" w:styleId="PoemTxt-Ind">
    <w:name w:val="PoemTxt-Ind"/>
    <w:basedOn w:val="PoemTxt"/>
    <w:uiPriority w:val="31"/>
    <w:qFormat/>
    <w:rsid w:val="00806CD3"/>
    <w:pPr>
      <w:ind w:firstLine="352"/>
    </w:pPr>
  </w:style>
  <w:style w:type="paragraph" w:customStyle="1" w:styleId="CoupletLine1">
    <w:name w:val="CoupletLine1"/>
    <w:basedOn w:val="Normal"/>
    <w:uiPriority w:val="30"/>
    <w:qFormat/>
    <w:rsid w:val="00806CD3"/>
    <w:rPr>
      <w:color w:val="990099"/>
    </w:rPr>
  </w:style>
  <w:style w:type="paragraph" w:customStyle="1" w:styleId="CoupletLine2">
    <w:name w:val="CoupletLine2"/>
    <w:basedOn w:val="Normal"/>
    <w:uiPriority w:val="30"/>
    <w:qFormat/>
    <w:rsid w:val="00806CD3"/>
    <w:pPr>
      <w:spacing w:after="240"/>
    </w:pPr>
    <w:rPr>
      <w:color w:val="003366"/>
    </w:rPr>
  </w:style>
  <w:style w:type="paragraph" w:customStyle="1" w:styleId="DialogSpeaker">
    <w:name w:val="DialogSpeaker"/>
    <w:basedOn w:val="Normal"/>
    <w:link w:val="DialogSpeakerChar"/>
    <w:uiPriority w:val="18"/>
    <w:qFormat/>
    <w:rsid w:val="00AB3B5E"/>
    <w:rPr>
      <w:color w:val="009900"/>
    </w:rPr>
  </w:style>
  <w:style w:type="character" w:customStyle="1" w:styleId="DialogSpeakerChar">
    <w:name w:val="DialogSpeaker Char"/>
    <w:link w:val="DialogSpeaker"/>
    <w:uiPriority w:val="18"/>
    <w:rsid w:val="00806CD3"/>
    <w:rPr>
      <w:rFonts w:ascii="Times New Roman" w:eastAsia="Times New Roman" w:hAnsi="Times New Roman" w:cs="Times New Roman"/>
      <w:color w:val="009900"/>
      <w:sz w:val="24"/>
      <w:szCs w:val="24"/>
      <w:lang w:val="en-US" w:eastAsia="en-US"/>
    </w:rPr>
  </w:style>
  <w:style w:type="paragraph" w:customStyle="1" w:styleId="DialogHeading">
    <w:name w:val="DialogHeading"/>
    <w:basedOn w:val="Normal"/>
    <w:uiPriority w:val="18"/>
    <w:qFormat/>
    <w:rsid w:val="00806CD3"/>
    <w:pPr>
      <w:spacing w:before="240"/>
    </w:pPr>
    <w:rPr>
      <w:color w:val="CC0066"/>
    </w:rPr>
  </w:style>
  <w:style w:type="paragraph" w:customStyle="1" w:styleId="PoemSource">
    <w:name w:val="PoemSource"/>
    <w:basedOn w:val="Normal"/>
    <w:uiPriority w:val="17"/>
    <w:qFormat/>
    <w:rsid w:val="00806CD3"/>
    <w:pPr>
      <w:ind w:left="2142"/>
      <w:jc w:val="center"/>
    </w:pPr>
    <w:rPr>
      <w:color w:val="D60093"/>
    </w:rPr>
  </w:style>
  <w:style w:type="paragraph" w:customStyle="1" w:styleId="GroupedLinesHeading">
    <w:name w:val="GroupedLinesHeading"/>
    <w:basedOn w:val="Normal"/>
    <w:uiPriority w:val="30"/>
    <w:qFormat/>
    <w:rsid w:val="00806CD3"/>
    <w:pPr>
      <w:spacing w:before="360" w:after="240"/>
    </w:pPr>
    <w:rPr>
      <w:color w:val="CC0066"/>
    </w:rPr>
  </w:style>
  <w:style w:type="paragraph" w:customStyle="1" w:styleId="GroupedLineFlushRight">
    <w:name w:val="GroupedLineFlushRight"/>
    <w:basedOn w:val="Normal"/>
    <w:uiPriority w:val="31"/>
    <w:qFormat/>
    <w:rsid w:val="00806CD3"/>
    <w:pPr>
      <w:jc w:val="right"/>
    </w:pPr>
  </w:style>
  <w:style w:type="paragraph" w:customStyle="1" w:styleId="Write-onLine-Long">
    <w:name w:val="Write-onLine-Long"/>
    <w:basedOn w:val="Normal"/>
    <w:link w:val="Write-onLine-LongChar"/>
    <w:uiPriority w:val="32"/>
    <w:qFormat/>
    <w:rsid w:val="00806CD3"/>
  </w:style>
  <w:style w:type="character" w:customStyle="1" w:styleId="Write-onLine-LongChar">
    <w:name w:val="Write-onLine-Long Char"/>
    <w:link w:val="Write-onLine-Long"/>
    <w:uiPriority w:val="32"/>
    <w:rsid w:val="00806CD3"/>
    <w:rPr>
      <w:sz w:val="24"/>
      <w:szCs w:val="24"/>
      <w:lang w:val="en-US" w:eastAsia="en-US"/>
    </w:rPr>
  </w:style>
  <w:style w:type="paragraph" w:customStyle="1" w:styleId="GroupedLine">
    <w:name w:val="GroupedLine"/>
    <w:basedOn w:val="Normal"/>
    <w:uiPriority w:val="31"/>
    <w:qFormat/>
    <w:rsid w:val="00806CD3"/>
  </w:style>
  <w:style w:type="paragraph" w:customStyle="1" w:styleId="UL-FL1">
    <w:name w:val="UL-FL1"/>
    <w:basedOn w:val="Normal"/>
    <w:uiPriority w:val="14"/>
    <w:qFormat/>
    <w:rsid w:val="00806CD3"/>
    <w:pPr>
      <w:spacing w:before="180"/>
      <w:ind w:left="720"/>
    </w:pPr>
    <w:rPr>
      <w:color w:val="7030A0"/>
    </w:rPr>
  </w:style>
  <w:style w:type="paragraph" w:customStyle="1" w:styleId="Write-onLine-Short">
    <w:name w:val="Write-onLine-Short"/>
    <w:basedOn w:val="Normal"/>
    <w:link w:val="Write-onLine-ShortChar"/>
    <w:uiPriority w:val="32"/>
    <w:qFormat/>
    <w:rsid w:val="00806CD3"/>
  </w:style>
  <w:style w:type="character" w:customStyle="1" w:styleId="Write-onLine-ShortChar">
    <w:name w:val="Write-onLine-Short Char"/>
    <w:link w:val="Write-onLine-Short"/>
    <w:uiPriority w:val="32"/>
    <w:rsid w:val="00806CD3"/>
    <w:rPr>
      <w:sz w:val="24"/>
      <w:szCs w:val="24"/>
      <w:lang w:val="en-US" w:eastAsia="en-US"/>
    </w:rPr>
  </w:style>
  <w:style w:type="paragraph" w:customStyle="1" w:styleId="ComputerCode">
    <w:name w:val="ComputerCode"/>
    <w:basedOn w:val="Normal"/>
    <w:link w:val="ComputerCodeChar"/>
    <w:uiPriority w:val="32"/>
    <w:qFormat/>
    <w:rsid w:val="00806CD3"/>
    <w:rPr>
      <w:rFonts w:ascii="Courier New" w:hAnsi="Courier New"/>
    </w:rPr>
  </w:style>
  <w:style w:type="character" w:customStyle="1" w:styleId="ComputerCodeChar">
    <w:name w:val="ComputerCode Char"/>
    <w:link w:val="ComputerCode"/>
    <w:uiPriority w:val="32"/>
    <w:rsid w:val="00806CD3"/>
    <w:rPr>
      <w:rFonts w:ascii="Courier New" w:hAnsi="Courier New"/>
      <w:sz w:val="24"/>
      <w:szCs w:val="24"/>
      <w:lang w:val="en-US" w:eastAsia="en-US"/>
    </w:rPr>
  </w:style>
  <w:style w:type="paragraph" w:customStyle="1" w:styleId="AddressLine">
    <w:name w:val="AddressLine"/>
    <w:basedOn w:val="Normal"/>
    <w:uiPriority w:val="31"/>
    <w:qFormat/>
    <w:rsid w:val="00806CD3"/>
  </w:style>
  <w:style w:type="paragraph" w:customStyle="1" w:styleId="UL-HangInd3">
    <w:name w:val="UL-HangInd3"/>
    <w:basedOn w:val="UL-HangInd2"/>
    <w:uiPriority w:val="14"/>
    <w:qFormat/>
    <w:rsid w:val="00806CD3"/>
    <w:pPr>
      <w:spacing w:before="0"/>
      <w:ind w:left="938" w:hanging="362"/>
    </w:pPr>
  </w:style>
  <w:style w:type="paragraph" w:customStyle="1" w:styleId="UL-HangInd4">
    <w:name w:val="UL-HangInd4"/>
    <w:basedOn w:val="UL-HangInd3"/>
    <w:uiPriority w:val="14"/>
    <w:qFormat/>
    <w:rsid w:val="00806CD3"/>
    <w:pPr>
      <w:ind w:left="1288"/>
    </w:pPr>
  </w:style>
  <w:style w:type="paragraph" w:customStyle="1" w:styleId="UL-FL2">
    <w:name w:val="UL-FL2"/>
    <w:basedOn w:val="Normal"/>
    <w:uiPriority w:val="14"/>
    <w:qFormat/>
    <w:rsid w:val="00806CD3"/>
    <w:pPr>
      <w:spacing w:before="180"/>
      <w:ind w:left="357"/>
    </w:pPr>
    <w:rPr>
      <w:color w:val="008000"/>
    </w:rPr>
  </w:style>
  <w:style w:type="paragraph" w:customStyle="1" w:styleId="UL-FL3">
    <w:name w:val="UL-FL3"/>
    <w:basedOn w:val="Normal"/>
    <w:uiPriority w:val="14"/>
    <w:qFormat/>
    <w:rsid w:val="00806CD3"/>
    <w:pPr>
      <w:spacing w:before="180"/>
      <w:ind w:left="714"/>
    </w:pPr>
    <w:rPr>
      <w:color w:val="CC3300"/>
    </w:rPr>
  </w:style>
  <w:style w:type="paragraph" w:customStyle="1" w:styleId="UL-FL4">
    <w:name w:val="UL-FL4"/>
    <w:basedOn w:val="Normal"/>
    <w:uiPriority w:val="14"/>
    <w:qFormat/>
    <w:rsid w:val="00806CD3"/>
    <w:pPr>
      <w:spacing w:before="180"/>
      <w:ind w:left="1071"/>
    </w:pPr>
    <w:rPr>
      <w:color w:val="008080"/>
    </w:rPr>
  </w:style>
  <w:style w:type="character" w:customStyle="1" w:styleId="InlineEquation">
    <w:name w:val="InlineEquation"/>
    <w:uiPriority w:val="33"/>
    <w:semiHidden/>
    <w:qFormat/>
    <w:rsid w:val="00AB3B5E"/>
    <w:rPr>
      <w:color w:val="6600CC"/>
      <w:bdr w:val="single" w:sz="4" w:space="0" w:color="BFBFBF"/>
      <w:shd w:val="clear" w:color="auto" w:fill="FFFF99"/>
    </w:rPr>
  </w:style>
  <w:style w:type="character" w:customStyle="1" w:styleId="InlineChemicalStructure">
    <w:name w:val="InlineChemicalStructure"/>
    <w:uiPriority w:val="33"/>
    <w:semiHidden/>
    <w:qFormat/>
    <w:rsid w:val="00806CD3"/>
    <w:rPr>
      <w:color w:val="FF0066"/>
      <w:bdr w:val="single" w:sz="4" w:space="0" w:color="F79646"/>
      <w:shd w:val="clear" w:color="auto" w:fill="FFFF99"/>
    </w:rPr>
  </w:style>
  <w:style w:type="character" w:customStyle="1" w:styleId="FigPlacementAlert">
    <w:name w:val="FigPlacementAlert"/>
    <w:uiPriority w:val="99"/>
    <w:semiHidden/>
    <w:qFormat/>
    <w:rsid w:val="00806CD3"/>
    <w:rPr>
      <w:color w:val="990033"/>
      <w:bdr w:val="single" w:sz="4" w:space="0" w:color="BFBFBF"/>
      <w:shd w:val="clear" w:color="auto" w:fill="FFFF99"/>
    </w:rPr>
  </w:style>
  <w:style w:type="paragraph" w:customStyle="1" w:styleId="TableRowHead1">
    <w:name w:val="TableRowHead1"/>
    <w:basedOn w:val="TableBody"/>
    <w:uiPriority w:val="81"/>
    <w:qFormat/>
    <w:rsid w:val="00806CD3"/>
    <w:rPr>
      <w:color w:val="336600"/>
    </w:rPr>
  </w:style>
  <w:style w:type="paragraph" w:customStyle="1" w:styleId="TableBody">
    <w:name w:val="TableBody"/>
    <w:basedOn w:val="Normal"/>
    <w:uiPriority w:val="82"/>
    <w:qFormat/>
    <w:rsid w:val="00806CD3"/>
  </w:style>
  <w:style w:type="paragraph" w:customStyle="1" w:styleId="TableCaption">
    <w:name w:val="TableCaption"/>
    <w:basedOn w:val="Normal"/>
    <w:link w:val="TableCaptionChar"/>
    <w:uiPriority w:val="80"/>
    <w:rsid w:val="00806CD3"/>
    <w:rPr>
      <w:color w:val="000099"/>
    </w:rPr>
  </w:style>
  <w:style w:type="character" w:customStyle="1" w:styleId="FigureSourceChar">
    <w:name w:val="FigureSource Char"/>
    <w:link w:val="FigureSource"/>
    <w:uiPriority w:val="86"/>
    <w:rsid w:val="00806CD3"/>
    <w:rPr>
      <w:rFonts w:asciiTheme="minorHAnsi" w:eastAsiaTheme="minorEastAsia" w:hAnsiTheme="minorHAnsi" w:cstheme="minorBidi"/>
      <w:sz w:val="24"/>
      <w:szCs w:val="24"/>
      <w:lang w:val="en-US" w:eastAsia="en-US"/>
    </w:rPr>
  </w:style>
  <w:style w:type="paragraph" w:customStyle="1" w:styleId="FigureSource">
    <w:name w:val="FigureSource"/>
    <w:basedOn w:val="Normal"/>
    <w:link w:val="FigureSourceChar"/>
    <w:uiPriority w:val="86"/>
    <w:qFormat/>
    <w:rsid w:val="00806CD3"/>
    <w:rPr>
      <w:rFonts w:eastAsiaTheme="minorEastAsia"/>
    </w:rPr>
  </w:style>
  <w:style w:type="paragraph" w:customStyle="1" w:styleId="TableCellGroupHead1">
    <w:name w:val="TableCellGroupHead1"/>
    <w:basedOn w:val="TableBody"/>
    <w:uiPriority w:val="81"/>
    <w:qFormat/>
    <w:rsid w:val="00806CD3"/>
    <w:rPr>
      <w:color w:val="0000FF"/>
    </w:rPr>
  </w:style>
  <w:style w:type="paragraph" w:customStyle="1" w:styleId="TableFootnote">
    <w:name w:val="TableFootnote"/>
    <w:basedOn w:val="Normal"/>
    <w:uiPriority w:val="82"/>
    <w:qFormat/>
    <w:rsid w:val="00806CD3"/>
  </w:style>
  <w:style w:type="paragraph" w:customStyle="1" w:styleId="TableNote">
    <w:name w:val="TableNote"/>
    <w:basedOn w:val="Normal"/>
    <w:uiPriority w:val="82"/>
    <w:qFormat/>
    <w:rsid w:val="00806CD3"/>
  </w:style>
  <w:style w:type="paragraph" w:customStyle="1" w:styleId="TableNumber">
    <w:name w:val="TableNumber"/>
    <w:basedOn w:val="Normal"/>
    <w:link w:val="TableNumberChar"/>
    <w:uiPriority w:val="79"/>
    <w:rsid w:val="00806CD3"/>
    <w:rPr>
      <w:b/>
      <w:color w:val="CC0099"/>
    </w:rPr>
  </w:style>
  <w:style w:type="character" w:customStyle="1" w:styleId="TableNumberChar">
    <w:name w:val="TableNumber Char"/>
    <w:link w:val="TableNumber"/>
    <w:uiPriority w:val="79"/>
    <w:rsid w:val="00806CD3"/>
    <w:rPr>
      <w:b/>
      <w:color w:val="CC0099"/>
      <w:sz w:val="24"/>
      <w:szCs w:val="24"/>
      <w:lang w:val="en-US" w:eastAsia="en-US"/>
    </w:rPr>
  </w:style>
  <w:style w:type="paragraph" w:customStyle="1" w:styleId="TableSource">
    <w:name w:val="TableSource"/>
    <w:basedOn w:val="Normal"/>
    <w:uiPriority w:val="82"/>
    <w:qFormat/>
    <w:rsid w:val="00806CD3"/>
  </w:style>
  <w:style w:type="paragraph" w:customStyle="1" w:styleId="FigureLegendHead">
    <w:name w:val="FigureLegendHead"/>
    <w:basedOn w:val="Normal"/>
    <w:link w:val="FigureLegendHeadChar"/>
    <w:uiPriority w:val="86"/>
    <w:rsid w:val="00806CD3"/>
    <w:rPr>
      <w:b/>
    </w:rPr>
  </w:style>
  <w:style w:type="character" w:customStyle="1" w:styleId="FigureLegendHeadChar">
    <w:name w:val="FigureLegendHead Char"/>
    <w:link w:val="FigureLegendHead"/>
    <w:uiPriority w:val="86"/>
    <w:rsid w:val="00806CD3"/>
    <w:rPr>
      <w:b/>
      <w:sz w:val="24"/>
      <w:szCs w:val="24"/>
      <w:lang w:val="en-US" w:eastAsia="en-US"/>
    </w:rPr>
  </w:style>
  <w:style w:type="paragraph" w:customStyle="1" w:styleId="FigureLegend">
    <w:name w:val="FigureLegend"/>
    <w:basedOn w:val="Normal"/>
    <w:link w:val="FigureLegendChar"/>
    <w:uiPriority w:val="86"/>
    <w:qFormat/>
    <w:rsid w:val="00806CD3"/>
  </w:style>
  <w:style w:type="paragraph" w:customStyle="1" w:styleId="FigureNote">
    <w:name w:val="FigureNote"/>
    <w:basedOn w:val="Normal"/>
    <w:uiPriority w:val="86"/>
    <w:qFormat/>
    <w:rsid w:val="00806CD3"/>
  </w:style>
  <w:style w:type="paragraph" w:customStyle="1" w:styleId="FigureNumber">
    <w:name w:val="FigureNumber"/>
    <w:basedOn w:val="Normal"/>
    <w:link w:val="FigureNumberChar"/>
    <w:uiPriority w:val="85"/>
    <w:rsid w:val="00806CD3"/>
    <w:rPr>
      <w:color w:val="CC6600"/>
    </w:rPr>
  </w:style>
  <w:style w:type="character" w:customStyle="1" w:styleId="FigureNumberChar">
    <w:name w:val="FigureNumber Char"/>
    <w:link w:val="FigureNumber"/>
    <w:uiPriority w:val="85"/>
    <w:rsid w:val="00806CD3"/>
    <w:rPr>
      <w:color w:val="CC6600"/>
      <w:sz w:val="24"/>
      <w:szCs w:val="24"/>
      <w:lang w:val="en-US" w:eastAsia="en-US"/>
    </w:rPr>
  </w:style>
  <w:style w:type="paragraph" w:customStyle="1" w:styleId="FigureLabel">
    <w:name w:val="FigureLabel"/>
    <w:basedOn w:val="Normal"/>
    <w:link w:val="FigureLabelChar"/>
    <w:uiPriority w:val="87"/>
    <w:qFormat/>
    <w:rsid w:val="00806CD3"/>
  </w:style>
  <w:style w:type="character" w:customStyle="1" w:styleId="FigureLabelChar">
    <w:name w:val="FigureLabel Char"/>
    <w:link w:val="FigureLabel"/>
    <w:uiPriority w:val="87"/>
    <w:rsid w:val="00806CD3"/>
    <w:rPr>
      <w:sz w:val="24"/>
      <w:szCs w:val="24"/>
      <w:lang w:val="en-US" w:eastAsia="en-US"/>
    </w:rPr>
  </w:style>
  <w:style w:type="paragraph" w:customStyle="1" w:styleId="FigureCreditsHeading">
    <w:name w:val="FigureCreditsHeading"/>
    <w:basedOn w:val="Normal"/>
    <w:link w:val="FigureCreditsHeadingChar"/>
    <w:uiPriority w:val="86"/>
    <w:qFormat/>
    <w:rsid w:val="00806CD3"/>
  </w:style>
  <w:style w:type="character" w:customStyle="1" w:styleId="FigureCreditsHeadingChar">
    <w:name w:val="FigureCreditsHeading Char"/>
    <w:link w:val="FigureCreditsHeading"/>
    <w:uiPriority w:val="86"/>
    <w:rsid w:val="00806CD3"/>
    <w:rPr>
      <w:sz w:val="24"/>
      <w:szCs w:val="24"/>
      <w:lang w:val="en-US" w:eastAsia="en-US"/>
    </w:rPr>
  </w:style>
  <w:style w:type="paragraph" w:customStyle="1" w:styleId="PhotoLegend">
    <w:name w:val="PhotoLegend"/>
    <w:basedOn w:val="Normal"/>
    <w:link w:val="PhotoLegendChar"/>
    <w:uiPriority w:val="89"/>
    <w:qFormat/>
    <w:rsid w:val="00806CD3"/>
  </w:style>
  <w:style w:type="character" w:customStyle="1" w:styleId="PhotoLegendChar">
    <w:name w:val="PhotoLegend Char"/>
    <w:link w:val="PhotoLegend"/>
    <w:uiPriority w:val="89"/>
    <w:rsid w:val="00806CD3"/>
    <w:rPr>
      <w:sz w:val="24"/>
      <w:szCs w:val="24"/>
      <w:lang w:val="en-US" w:eastAsia="en-US"/>
    </w:rPr>
  </w:style>
  <w:style w:type="paragraph" w:customStyle="1" w:styleId="FigureCredit">
    <w:name w:val="FigureCredit"/>
    <w:basedOn w:val="Normal"/>
    <w:uiPriority w:val="87"/>
    <w:qFormat/>
    <w:rsid w:val="00806CD3"/>
  </w:style>
  <w:style w:type="paragraph" w:customStyle="1" w:styleId="TableCellGroupHead2">
    <w:name w:val="TableCellGroupHead2"/>
    <w:basedOn w:val="TableBody"/>
    <w:uiPriority w:val="81"/>
    <w:qFormat/>
    <w:rsid w:val="00806CD3"/>
    <w:rPr>
      <w:color w:val="CC0099"/>
    </w:rPr>
  </w:style>
  <w:style w:type="paragraph" w:customStyle="1" w:styleId="TableColumnHead1">
    <w:name w:val="TableColumnHead1"/>
    <w:basedOn w:val="Normal"/>
    <w:uiPriority w:val="80"/>
    <w:qFormat/>
    <w:rsid w:val="00806CD3"/>
    <w:pPr>
      <w:pBdr>
        <w:top w:val="single" w:sz="4" w:space="1" w:color="BFBFBF"/>
        <w:left w:val="single" w:sz="4" w:space="4" w:color="BFBFBF"/>
        <w:bottom w:val="single" w:sz="4" w:space="1" w:color="BFBFBF"/>
        <w:right w:val="single" w:sz="4" w:space="4" w:color="BFBFBF"/>
      </w:pBdr>
      <w:shd w:val="clear" w:color="auto" w:fill="FFFFCC"/>
    </w:pPr>
    <w:rPr>
      <w:color w:val="990099"/>
    </w:rPr>
  </w:style>
  <w:style w:type="paragraph" w:customStyle="1" w:styleId="TableColumnHead3">
    <w:name w:val="TableColumnHead3"/>
    <w:basedOn w:val="Normal"/>
    <w:uiPriority w:val="80"/>
    <w:qFormat/>
    <w:rsid w:val="00806CD3"/>
    <w:pPr>
      <w:pBdr>
        <w:top w:val="single" w:sz="4" w:space="1" w:color="BFBFBF"/>
        <w:left w:val="single" w:sz="4" w:space="4" w:color="BFBFBF"/>
        <w:bottom w:val="single" w:sz="12" w:space="1" w:color="00B050"/>
        <w:right w:val="single" w:sz="4" w:space="4" w:color="BFBFBF"/>
      </w:pBdr>
      <w:shd w:val="clear" w:color="auto" w:fill="FFFFCC"/>
      <w:jc w:val="center"/>
    </w:pPr>
    <w:rPr>
      <w:color w:val="CC0000"/>
    </w:rPr>
  </w:style>
  <w:style w:type="paragraph" w:customStyle="1" w:styleId="TableColumnHead2">
    <w:name w:val="TableColumnHead2"/>
    <w:basedOn w:val="TableBody"/>
    <w:uiPriority w:val="80"/>
    <w:qFormat/>
    <w:rsid w:val="00806CD3"/>
    <w:pPr>
      <w:pBdr>
        <w:bottom w:val="single" w:sz="12" w:space="1" w:color="CC0066"/>
      </w:pBdr>
      <w:shd w:val="clear" w:color="auto" w:fill="FFFFCC"/>
    </w:pPr>
    <w:rPr>
      <w:b/>
      <w:color w:val="FF0066"/>
    </w:rPr>
  </w:style>
  <w:style w:type="paragraph" w:customStyle="1" w:styleId="TableCaptionHead">
    <w:name w:val="TableCaptionHead"/>
    <w:basedOn w:val="Normal"/>
    <w:link w:val="TableCaptionHeadChar"/>
    <w:uiPriority w:val="80"/>
    <w:qFormat/>
    <w:rsid w:val="00806CD3"/>
    <w:rPr>
      <w:b/>
    </w:rPr>
  </w:style>
  <w:style w:type="character" w:customStyle="1" w:styleId="TableCaptionHeadChar">
    <w:name w:val="TableCaptionHead Char"/>
    <w:link w:val="TableCaptionHead"/>
    <w:uiPriority w:val="80"/>
    <w:rsid w:val="00806CD3"/>
    <w:rPr>
      <w:b/>
      <w:sz w:val="24"/>
      <w:szCs w:val="24"/>
      <w:lang w:val="en-US" w:eastAsia="en-US"/>
    </w:rPr>
  </w:style>
  <w:style w:type="paragraph" w:customStyle="1" w:styleId="BodyBulletTxt2">
    <w:name w:val="BodyBulletTxt2"/>
    <w:basedOn w:val="BodyText2"/>
    <w:uiPriority w:val="20"/>
    <w:qFormat/>
    <w:rsid w:val="00806CD3"/>
    <w:pPr>
      <w:numPr>
        <w:numId w:val="8"/>
      </w:numPr>
    </w:pPr>
    <w:rPr>
      <w:lang w:val="x-none" w:eastAsia="x-none"/>
    </w:rPr>
  </w:style>
  <w:style w:type="paragraph" w:styleId="BodyText2">
    <w:name w:val="Body Text 2"/>
    <w:basedOn w:val="Normal"/>
    <w:link w:val="BodyText2Char"/>
    <w:uiPriority w:val="99"/>
    <w:unhideWhenUsed/>
    <w:rsid w:val="00806CD3"/>
  </w:style>
  <w:style w:type="character" w:customStyle="1" w:styleId="BodyText2Char">
    <w:name w:val="Body Text 2 Char"/>
    <w:link w:val="BodyText2"/>
    <w:uiPriority w:val="99"/>
    <w:rsid w:val="00806CD3"/>
    <w:rPr>
      <w:sz w:val="24"/>
      <w:szCs w:val="24"/>
      <w:lang w:val="en-US" w:eastAsia="en-US"/>
    </w:rPr>
  </w:style>
  <w:style w:type="paragraph" w:customStyle="1" w:styleId="BodyBulletTxt3">
    <w:name w:val="BodyBulletTxt3"/>
    <w:basedOn w:val="BodyText3"/>
    <w:uiPriority w:val="20"/>
    <w:qFormat/>
    <w:rsid w:val="00806CD3"/>
    <w:pPr>
      <w:numPr>
        <w:numId w:val="9"/>
      </w:numPr>
      <w:ind w:left="360"/>
    </w:pPr>
    <w:rPr>
      <w:lang w:val="x-none" w:eastAsia="x-none"/>
    </w:rPr>
  </w:style>
  <w:style w:type="paragraph" w:styleId="BodyText3">
    <w:name w:val="Body Text 3"/>
    <w:basedOn w:val="Normal"/>
    <w:link w:val="BodyText3Char"/>
    <w:uiPriority w:val="99"/>
    <w:unhideWhenUsed/>
    <w:rsid w:val="00806CD3"/>
    <w:rPr>
      <w:szCs w:val="16"/>
    </w:rPr>
  </w:style>
  <w:style w:type="character" w:customStyle="1" w:styleId="BodyText3Char">
    <w:name w:val="Body Text 3 Char"/>
    <w:link w:val="BodyText3"/>
    <w:uiPriority w:val="99"/>
    <w:rsid w:val="00806CD3"/>
    <w:rPr>
      <w:sz w:val="24"/>
      <w:szCs w:val="16"/>
      <w:lang w:val="en-US" w:eastAsia="en-US"/>
    </w:rPr>
  </w:style>
  <w:style w:type="paragraph" w:customStyle="1" w:styleId="TablePartCaption">
    <w:name w:val="TablePartCaption"/>
    <w:basedOn w:val="Normal"/>
    <w:uiPriority w:val="80"/>
    <w:qFormat/>
    <w:rsid w:val="00806CD3"/>
    <w:rPr>
      <w:color w:val="008000"/>
    </w:rPr>
  </w:style>
  <w:style w:type="paragraph" w:customStyle="1" w:styleId="QuestionBL1">
    <w:name w:val="QuestionBL1"/>
    <w:basedOn w:val="Normal"/>
    <w:uiPriority w:val="42"/>
    <w:qFormat/>
    <w:rsid w:val="00806CD3"/>
    <w:pPr>
      <w:numPr>
        <w:numId w:val="28"/>
      </w:numPr>
    </w:pPr>
    <w:rPr>
      <w:color w:val="9900CC"/>
    </w:rPr>
  </w:style>
  <w:style w:type="paragraph" w:customStyle="1" w:styleId="PhotoNumber">
    <w:name w:val="PhotoNumber"/>
    <w:basedOn w:val="PhotoLegend"/>
    <w:link w:val="PhotoNumberChar"/>
    <w:uiPriority w:val="89"/>
    <w:qFormat/>
    <w:rsid w:val="00806CD3"/>
    <w:rPr>
      <w:color w:val="990099"/>
    </w:rPr>
  </w:style>
  <w:style w:type="character" w:customStyle="1" w:styleId="PhotoNumberChar">
    <w:name w:val="PhotoNumber Char"/>
    <w:link w:val="PhotoNumber"/>
    <w:uiPriority w:val="89"/>
    <w:rsid w:val="00806CD3"/>
    <w:rPr>
      <w:color w:val="990099"/>
      <w:sz w:val="24"/>
      <w:szCs w:val="24"/>
      <w:lang w:val="en-US" w:eastAsia="en-US"/>
    </w:rPr>
  </w:style>
  <w:style w:type="paragraph" w:customStyle="1" w:styleId="QuestionBL">
    <w:name w:val="QuestionBL"/>
    <w:basedOn w:val="ListParagraph"/>
    <w:uiPriority w:val="1"/>
    <w:qFormat/>
    <w:rsid w:val="00AB3B5E"/>
    <w:pPr>
      <w:numPr>
        <w:numId w:val="60"/>
      </w:numPr>
      <w:jc w:val="both"/>
    </w:pPr>
    <w:rPr>
      <w:color w:val="0070C0"/>
    </w:rPr>
  </w:style>
  <w:style w:type="paragraph" w:customStyle="1" w:styleId="QuestionsHeading3">
    <w:name w:val="QuestionsHeading3"/>
    <w:basedOn w:val="Normal"/>
    <w:link w:val="QuestionsHeading3Char"/>
    <w:uiPriority w:val="38"/>
    <w:qFormat/>
    <w:rsid w:val="00806CD3"/>
    <w:pPr>
      <w:outlineLvl w:val="2"/>
    </w:pPr>
    <w:rPr>
      <w:b/>
      <w:color w:val="CC3300"/>
      <w:lang w:val="x-none" w:eastAsia="x-none"/>
    </w:rPr>
  </w:style>
  <w:style w:type="character" w:customStyle="1" w:styleId="QuestionsHeading3Char">
    <w:name w:val="QuestionsHeading3 Char"/>
    <w:link w:val="QuestionsHeading3"/>
    <w:uiPriority w:val="38"/>
    <w:rsid w:val="00806CD3"/>
    <w:rPr>
      <w:b/>
      <w:color w:val="CC3300"/>
      <w:sz w:val="24"/>
      <w:szCs w:val="24"/>
      <w:lang w:val="x-none" w:eastAsia="x-none"/>
    </w:rPr>
  </w:style>
  <w:style w:type="paragraph" w:customStyle="1" w:styleId="QuestionTxt2">
    <w:name w:val="QuestionTxt2"/>
    <w:basedOn w:val="BodyText2"/>
    <w:uiPriority w:val="40"/>
    <w:qFormat/>
    <w:rsid w:val="00806CD3"/>
    <w:pPr>
      <w:ind w:left="357"/>
    </w:pPr>
    <w:rPr>
      <w:lang w:val="x-none" w:eastAsia="x-none"/>
    </w:rPr>
  </w:style>
  <w:style w:type="paragraph" w:customStyle="1" w:styleId="QuestionTxt-Ind">
    <w:name w:val="QuestionTxt-Ind"/>
    <w:basedOn w:val="BodyTextFirstIndent"/>
    <w:uiPriority w:val="40"/>
    <w:qFormat/>
    <w:rsid w:val="00806CD3"/>
    <w:pPr>
      <w:ind w:firstLine="720"/>
      <w:contextualSpacing/>
    </w:pPr>
  </w:style>
  <w:style w:type="paragraph" w:styleId="BodyTextFirstIndent">
    <w:name w:val="Body Text First Indent"/>
    <w:basedOn w:val="BodyText"/>
    <w:link w:val="BodyTextFirstIndentChar"/>
    <w:uiPriority w:val="99"/>
    <w:unhideWhenUsed/>
    <w:rsid w:val="00806CD3"/>
    <w:pPr>
      <w:ind w:firstLine="360"/>
    </w:pPr>
  </w:style>
  <w:style w:type="character" w:customStyle="1" w:styleId="BodyTextFirstIndentChar">
    <w:name w:val="Body Text First Indent Char"/>
    <w:link w:val="BodyTextFirstIndent"/>
    <w:uiPriority w:val="99"/>
    <w:rsid w:val="00806CD3"/>
    <w:rPr>
      <w:sz w:val="24"/>
      <w:szCs w:val="24"/>
      <w:lang w:val="en-US" w:eastAsia="en-US"/>
    </w:rPr>
  </w:style>
  <w:style w:type="paragraph" w:customStyle="1" w:styleId="QuestionTxt">
    <w:name w:val="QuestionTxt"/>
    <w:basedOn w:val="BodyText"/>
    <w:uiPriority w:val="40"/>
    <w:qFormat/>
    <w:rsid w:val="00806CD3"/>
  </w:style>
  <w:style w:type="character" w:customStyle="1" w:styleId="QuestionChar">
    <w:name w:val="Question Char"/>
    <w:link w:val="Question"/>
    <w:uiPriority w:val="42"/>
    <w:rsid w:val="00806CD3"/>
    <w:rPr>
      <w:rFonts w:eastAsiaTheme="minorEastAsia" w:cstheme="minorBidi"/>
      <w:sz w:val="24"/>
      <w:szCs w:val="24"/>
      <w:lang w:val="en-US" w:eastAsia="en-US"/>
    </w:rPr>
  </w:style>
  <w:style w:type="paragraph" w:customStyle="1" w:styleId="Question">
    <w:name w:val="Question"/>
    <w:basedOn w:val="Normal"/>
    <w:link w:val="QuestionChar"/>
    <w:uiPriority w:val="42"/>
    <w:qFormat/>
    <w:rsid w:val="00806CD3"/>
    <w:rPr>
      <w:rFonts w:eastAsiaTheme="minorEastAsia"/>
    </w:rPr>
  </w:style>
  <w:style w:type="paragraph" w:customStyle="1" w:styleId="AnswerExplanTxt-Ind">
    <w:name w:val="AnswerExplanTxt-Ind"/>
    <w:basedOn w:val="Normal"/>
    <w:uiPriority w:val="47"/>
    <w:qFormat/>
    <w:rsid w:val="00806CD3"/>
    <w:pPr>
      <w:spacing w:after="200"/>
      <w:ind w:firstLine="720"/>
    </w:pPr>
  </w:style>
  <w:style w:type="paragraph" w:customStyle="1" w:styleId="VignetteNumber">
    <w:name w:val="VignetteNumber"/>
    <w:basedOn w:val="Normal"/>
    <w:link w:val="VignetteNumberChar"/>
    <w:uiPriority w:val="41"/>
    <w:qFormat/>
    <w:rsid w:val="00806CD3"/>
    <w:rPr>
      <w:b/>
      <w:color w:val="0033CC"/>
      <w:lang w:val="x-none" w:eastAsia="x-none"/>
    </w:rPr>
  </w:style>
  <w:style w:type="character" w:customStyle="1" w:styleId="VignetteNumberChar">
    <w:name w:val="VignetteNumber Char"/>
    <w:link w:val="VignetteNumber"/>
    <w:uiPriority w:val="41"/>
    <w:rsid w:val="00806CD3"/>
    <w:rPr>
      <w:b/>
      <w:color w:val="0033CC"/>
      <w:sz w:val="24"/>
      <w:szCs w:val="24"/>
      <w:lang w:val="x-none" w:eastAsia="x-none"/>
    </w:rPr>
  </w:style>
  <w:style w:type="paragraph" w:customStyle="1" w:styleId="Question-Lc-AL2">
    <w:name w:val="Question-Lc-AL2"/>
    <w:basedOn w:val="Normal"/>
    <w:uiPriority w:val="42"/>
    <w:qFormat/>
    <w:rsid w:val="00806CD3"/>
    <w:pPr>
      <w:numPr>
        <w:numId w:val="32"/>
      </w:numPr>
      <w:ind w:left="1440"/>
    </w:pPr>
    <w:rPr>
      <w:color w:val="FF0000"/>
    </w:rPr>
  </w:style>
  <w:style w:type="paragraph" w:customStyle="1" w:styleId="QuestionNumber">
    <w:name w:val="QuestionNumber"/>
    <w:basedOn w:val="Normal"/>
    <w:link w:val="QuestionNumberChar"/>
    <w:uiPriority w:val="41"/>
    <w:qFormat/>
    <w:rsid w:val="00806CD3"/>
    <w:rPr>
      <w:b/>
      <w:color w:val="CC3300"/>
      <w:lang w:val="x-none" w:eastAsia="x-none"/>
    </w:rPr>
  </w:style>
  <w:style w:type="character" w:customStyle="1" w:styleId="QuestionNumberChar">
    <w:name w:val="QuestionNumber Char"/>
    <w:link w:val="QuestionNumber"/>
    <w:uiPriority w:val="41"/>
    <w:rsid w:val="00806CD3"/>
    <w:rPr>
      <w:b/>
      <w:color w:val="CC3300"/>
      <w:sz w:val="24"/>
      <w:szCs w:val="24"/>
      <w:lang w:val="x-none" w:eastAsia="x-none"/>
    </w:rPr>
  </w:style>
  <w:style w:type="character" w:customStyle="1" w:styleId="AnswerChar">
    <w:name w:val="Answer Char"/>
    <w:link w:val="Answer"/>
    <w:uiPriority w:val="45"/>
    <w:rsid w:val="00806CD3"/>
    <w:rPr>
      <w:rFonts w:eastAsia="Calibri" w:cs="Latha"/>
      <w:sz w:val="24"/>
      <w:szCs w:val="26"/>
      <w:lang w:val="x-none" w:eastAsia="x-none"/>
    </w:rPr>
  </w:style>
  <w:style w:type="paragraph" w:customStyle="1" w:styleId="Answer">
    <w:name w:val="Answer"/>
    <w:basedOn w:val="Normal"/>
    <w:link w:val="AnswerChar"/>
    <w:uiPriority w:val="45"/>
    <w:qFormat/>
    <w:rsid w:val="00806CD3"/>
    <w:pPr>
      <w:spacing w:before="240"/>
    </w:pPr>
    <w:rPr>
      <w:rFonts w:eastAsia="Calibri" w:cs="Latha"/>
      <w:szCs w:val="26"/>
      <w:lang w:val="x-none" w:eastAsia="x-none"/>
    </w:rPr>
  </w:style>
  <w:style w:type="paragraph" w:customStyle="1" w:styleId="MultipleChoiceQuestion">
    <w:name w:val="MultipleChoiceQuestion"/>
    <w:basedOn w:val="Normal"/>
    <w:uiPriority w:val="42"/>
    <w:qFormat/>
    <w:rsid w:val="00806CD3"/>
    <w:pPr>
      <w:spacing w:before="240"/>
    </w:pPr>
    <w:rPr>
      <w:color w:val="3333CC"/>
    </w:rPr>
  </w:style>
  <w:style w:type="paragraph" w:customStyle="1" w:styleId="MCQ-Options">
    <w:name w:val="MCQ-Options"/>
    <w:basedOn w:val="Normal"/>
    <w:uiPriority w:val="43"/>
    <w:qFormat/>
    <w:rsid w:val="00806CD3"/>
    <w:rPr>
      <w:color w:val="CC0066"/>
    </w:rPr>
  </w:style>
  <w:style w:type="paragraph" w:customStyle="1" w:styleId="AnswerExplanHeading">
    <w:name w:val="AnswerExplanHeading"/>
    <w:basedOn w:val="Normal"/>
    <w:uiPriority w:val="47"/>
    <w:qFormat/>
    <w:rsid w:val="00806CD3"/>
    <w:rPr>
      <w:color w:val="990033"/>
    </w:rPr>
  </w:style>
  <w:style w:type="paragraph" w:customStyle="1" w:styleId="QuestionBL2">
    <w:name w:val="QuestionBL2"/>
    <w:basedOn w:val="Normal"/>
    <w:uiPriority w:val="42"/>
    <w:qFormat/>
    <w:rsid w:val="00806CD3"/>
    <w:pPr>
      <w:numPr>
        <w:numId w:val="29"/>
      </w:numPr>
    </w:pPr>
    <w:rPr>
      <w:color w:val="FF0000"/>
    </w:rPr>
  </w:style>
  <w:style w:type="paragraph" w:customStyle="1" w:styleId="TypicalBoardQuestion">
    <w:name w:val="TypicalBoardQuestion"/>
    <w:basedOn w:val="Normal"/>
    <w:link w:val="TypicalBoardQuestionChar"/>
    <w:uiPriority w:val="42"/>
    <w:qFormat/>
    <w:rsid w:val="00806CD3"/>
    <w:rPr>
      <w:color w:val="FF6600"/>
    </w:rPr>
  </w:style>
  <w:style w:type="character" w:customStyle="1" w:styleId="TypicalBoardQuestionChar">
    <w:name w:val="TypicalBoardQuestion Char"/>
    <w:link w:val="TypicalBoardQuestion"/>
    <w:uiPriority w:val="42"/>
    <w:rsid w:val="00806CD3"/>
    <w:rPr>
      <w:color w:val="FF6600"/>
      <w:sz w:val="24"/>
      <w:szCs w:val="24"/>
      <w:lang w:val="en-US" w:eastAsia="en-US"/>
    </w:rPr>
  </w:style>
  <w:style w:type="paragraph" w:customStyle="1" w:styleId="PointerToAnswer">
    <w:name w:val="PointerToAnswer"/>
    <w:basedOn w:val="Normal"/>
    <w:uiPriority w:val="43"/>
    <w:qFormat/>
    <w:rsid w:val="00806CD3"/>
    <w:rPr>
      <w:i/>
    </w:rPr>
  </w:style>
  <w:style w:type="paragraph" w:customStyle="1" w:styleId="QuestionInstruction">
    <w:name w:val="QuestionInstruction"/>
    <w:basedOn w:val="Normal"/>
    <w:uiPriority w:val="41"/>
    <w:qFormat/>
    <w:rsid w:val="00806CD3"/>
    <w:rPr>
      <w:color w:val="996633"/>
    </w:rPr>
  </w:style>
  <w:style w:type="paragraph" w:customStyle="1" w:styleId="NoteOnQuestion">
    <w:name w:val="NoteOnQuestion"/>
    <w:basedOn w:val="Normal"/>
    <w:link w:val="NoteOnQuestionChar"/>
    <w:uiPriority w:val="41"/>
    <w:qFormat/>
    <w:rsid w:val="00806CD3"/>
    <w:rPr>
      <w:b/>
      <w:color w:val="FF0000"/>
      <w:sz w:val="26"/>
      <w:lang w:val="x-none" w:eastAsia="x-none"/>
    </w:rPr>
  </w:style>
  <w:style w:type="character" w:customStyle="1" w:styleId="NoteOnQuestionChar">
    <w:name w:val="NoteOnQuestion Char"/>
    <w:link w:val="NoteOnQuestion"/>
    <w:uiPriority w:val="41"/>
    <w:rsid w:val="00806CD3"/>
    <w:rPr>
      <w:b/>
      <w:color w:val="FF0000"/>
      <w:sz w:val="26"/>
      <w:szCs w:val="24"/>
      <w:lang w:val="x-none" w:eastAsia="x-none"/>
    </w:rPr>
  </w:style>
  <w:style w:type="paragraph" w:customStyle="1" w:styleId="MatchFollowingHeading">
    <w:name w:val="MatchFollowingHeading"/>
    <w:basedOn w:val="Normal"/>
    <w:uiPriority w:val="39"/>
    <w:qFormat/>
    <w:rsid w:val="00806CD3"/>
    <w:rPr>
      <w:rFonts w:ascii="Cambria" w:hAnsi="Cambria"/>
      <w:b/>
      <w:color w:val="660033"/>
    </w:rPr>
  </w:style>
  <w:style w:type="paragraph" w:customStyle="1" w:styleId="ApplyingTheorytoPracticeHeading">
    <w:name w:val="ApplyingTheorytoPracticeHeading"/>
    <w:basedOn w:val="Normal"/>
    <w:uiPriority w:val="39"/>
    <w:qFormat/>
    <w:rsid w:val="00806CD3"/>
    <w:rPr>
      <w:b/>
      <w:color w:val="A50021"/>
    </w:rPr>
  </w:style>
  <w:style w:type="paragraph" w:customStyle="1" w:styleId="True-FalseHeading">
    <w:name w:val="True-FalseHeading"/>
    <w:basedOn w:val="Normal"/>
    <w:uiPriority w:val="39"/>
    <w:qFormat/>
    <w:rsid w:val="00806CD3"/>
    <w:rPr>
      <w:rFonts w:ascii="Cambria" w:hAnsi="Cambria"/>
      <w:b/>
      <w:color w:val="A50021"/>
    </w:rPr>
  </w:style>
  <w:style w:type="paragraph" w:customStyle="1" w:styleId="FillInBlanksHeading">
    <w:name w:val="FillInBlanksHeading"/>
    <w:basedOn w:val="Normal"/>
    <w:uiPriority w:val="39"/>
    <w:qFormat/>
    <w:rsid w:val="00806CD3"/>
    <w:rPr>
      <w:rFonts w:ascii="Cambria" w:hAnsi="Cambria"/>
      <w:b/>
      <w:color w:val="FF0000"/>
    </w:rPr>
  </w:style>
  <w:style w:type="paragraph" w:customStyle="1" w:styleId="Compare-ContrastHeading">
    <w:name w:val="Compare-ContrastHeading"/>
    <w:basedOn w:val="Normal"/>
    <w:uiPriority w:val="39"/>
    <w:qFormat/>
    <w:rsid w:val="00806CD3"/>
    <w:rPr>
      <w:rFonts w:ascii="Cambria" w:hAnsi="Cambria"/>
      <w:b/>
      <w:color w:val="FF0066"/>
    </w:rPr>
  </w:style>
  <w:style w:type="paragraph" w:customStyle="1" w:styleId="Identify-LabelHeading">
    <w:name w:val="Identify-LabelHeading"/>
    <w:basedOn w:val="Normal"/>
    <w:uiPriority w:val="39"/>
    <w:qFormat/>
    <w:rsid w:val="00806CD3"/>
    <w:rPr>
      <w:rFonts w:ascii="Cambria" w:hAnsi="Cambria"/>
      <w:b/>
      <w:color w:val="800080"/>
    </w:rPr>
  </w:style>
  <w:style w:type="paragraph" w:customStyle="1" w:styleId="MCQ-Options-Ind">
    <w:name w:val="MCQ-Options-Ind"/>
    <w:basedOn w:val="MCQ-Options"/>
    <w:uiPriority w:val="43"/>
    <w:qFormat/>
    <w:rsid w:val="00806CD3"/>
    <w:pPr>
      <w:ind w:left="357"/>
    </w:pPr>
  </w:style>
  <w:style w:type="paragraph" w:customStyle="1" w:styleId="AnswerExplanTxt">
    <w:name w:val="AnswerExplanTxt"/>
    <w:basedOn w:val="Normal"/>
    <w:uiPriority w:val="47"/>
    <w:qFormat/>
    <w:rsid w:val="00806CD3"/>
  </w:style>
  <w:style w:type="paragraph" w:customStyle="1" w:styleId="AnswerNote">
    <w:name w:val="AnswerNote"/>
    <w:basedOn w:val="Normal"/>
    <w:uiPriority w:val="47"/>
    <w:qFormat/>
    <w:rsid w:val="00806CD3"/>
    <w:pPr>
      <w:spacing w:before="240" w:after="300"/>
    </w:pPr>
    <w:rPr>
      <w:color w:val="CC0099"/>
    </w:rPr>
  </w:style>
  <w:style w:type="paragraph" w:customStyle="1" w:styleId="AnswerReference">
    <w:name w:val="AnswerReference"/>
    <w:basedOn w:val="Normal"/>
    <w:uiPriority w:val="48"/>
    <w:qFormat/>
    <w:rsid w:val="00806CD3"/>
    <w:pPr>
      <w:spacing w:before="240" w:after="300"/>
      <w:ind w:left="357"/>
    </w:pPr>
    <w:rPr>
      <w:color w:val="CC0099"/>
    </w:rPr>
  </w:style>
  <w:style w:type="paragraph" w:customStyle="1" w:styleId="QuestionDL1">
    <w:name w:val="QuestionDL1"/>
    <w:basedOn w:val="Normal"/>
    <w:uiPriority w:val="42"/>
    <w:qFormat/>
    <w:rsid w:val="00806CD3"/>
    <w:pPr>
      <w:numPr>
        <w:numId w:val="30"/>
      </w:numPr>
      <w:ind w:left="360"/>
    </w:pPr>
    <w:rPr>
      <w:color w:val="7030A0"/>
    </w:rPr>
  </w:style>
  <w:style w:type="paragraph" w:customStyle="1" w:styleId="AnswersHeading">
    <w:name w:val="AnswersHeading"/>
    <w:basedOn w:val="Normal"/>
    <w:uiPriority w:val="44"/>
    <w:qFormat/>
    <w:rsid w:val="00806CD3"/>
    <w:pPr>
      <w:outlineLvl w:val="0"/>
    </w:pPr>
    <w:rPr>
      <w:rFonts w:ascii="Calibri" w:hAnsi="Calibri"/>
      <w:b/>
      <w:color w:val="009900"/>
      <w:sz w:val="28"/>
    </w:rPr>
  </w:style>
  <w:style w:type="paragraph" w:customStyle="1" w:styleId="AnswerTxt">
    <w:name w:val="AnswerTxt"/>
    <w:basedOn w:val="BodyText"/>
    <w:uiPriority w:val="45"/>
    <w:qFormat/>
    <w:rsid w:val="00806CD3"/>
  </w:style>
  <w:style w:type="paragraph" w:customStyle="1" w:styleId="AnswerTxt-Ind">
    <w:name w:val="AnswerTxt-Ind"/>
    <w:basedOn w:val="BodyTextFirstIndent"/>
    <w:uiPriority w:val="45"/>
    <w:qFormat/>
    <w:rsid w:val="00806CD3"/>
    <w:pPr>
      <w:ind w:firstLine="720"/>
      <w:contextualSpacing/>
    </w:pPr>
  </w:style>
  <w:style w:type="paragraph" w:customStyle="1" w:styleId="QuestMulticolummnList">
    <w:name w:val="QuestMulticolummnList"/>
    <w:basedOn w:val="Normal"/>
    <w:uiPriority w:val="42"/>
    <w:qFormat/>
    <w:rsid w:val="00806CD3"/>
  </w:style>
  <w:style w:type="character" w:customStyle="1" w:styleId="AnswerNumberChar">
    <w:name w:val="AnswerNumber Char"/>
    <w:link w:val="AnswerNumber"/>
    <w:uiPriority w:val="47"/>
    <w:rsid w:val="00806CD3"/>
    <w:rPr>
      <w:rFonts w:ascii="Candara" w:eastAsia="Calibri" w:hAnsi="Candara" w:cs="Latha"/>
      <w:b/>
      <w:color w:val="9900CC"/>
      <w:sz w:val="26"/>
      <w:szCs w:val="26"/>
      <w:lang w:val="x-none" w:eastAsia="x-none"/>
    </w:rPr>
  </w:style>
  <w:style w:type="paragraph" w:customStyle="1" w:styleId="AnswerNumber">
    <w:name w:val="AnswerNumber"/>
    <w:basedOn w:val="Normal"/>
    <w:link w:val="AnswerNumberChar"/>
    <w:uiPriority w:val="47"/>
    <w:qFormat/>
    <w:rsid w:val="00806CD3"/>
    <w:pPr>
      <w:spacing w:before="240"/>
    </w:pPr>
    <w:rPr>
      <w:rFonts w:ascii="Candara" w:eastAsia="Calibri" w:hAnsi="Candara" w:cs="Latha"/>
      <w:b/>
      <w:color w:val="9900CC"/>
      <w:sz w:val="26"/>
      <w:szCs w:val="26"/>
      <w:lang w:val="x-none" w:eastAsia="x-none"/>
    </w:rPr>
  </w:style>
  <w:style w:type="paragraph" w:customStyle="1" w:styleId="AnswerAddnlReading">
    <w:name w:val="AnswerAddnlReading"/>
    <w:basedOn w:val="Normal"/>
    <w:uiPriority w:val="48"/>
    <w:qFormat/>
    <w:rsid w:val="00806CD3"/>
  </w:style>
  <w:style w:type="paragraph" w:customStyle="1" w:styleId="AnswerBL1">
    <w:name w:val="AnswerBL1"/>
    <w:basedOn w:val="Normal"/>
    <w:uiPriority w:val="46"/>
    <w:qFormat/>
    <w:rsid w:val="00806CD3"/>
    <w:pPr>
      <w:numPr>
        <w:numId w:val="26"/>
      </w:numPr>
    </w:pPr>
    <w:rPr>
      <w:color w:val="CC0099"/>
    </w:rPr>
  </w:style>
  <w:style w:type="paragraph" w:customStyle="1" w:styleId="Answer-Lc-AL1">
    <w:name w:val="Answer-Lc-AL1"/>
    <w:basedOn w:val="Normal"/>
    <w:uiPriority w:val="46"/>
    <w:rsid w:val="00806CD3"/>
    <w:pPr>
      <w:tabs>
        <w:tab w:val="num" w:pos="360"/>
      </w:tabs>
      <w:ind w:left="360" w:hanging="360"/>
    </w:pPr>
    <w:rPr>
      <w:color w:val="7030A0"/>
    </w:rPr>
  </w:style>
  <w:style w:type="paragraph" w:customStyle="1" w:styleId="AnswerUL1">
    <w:name w:val="AnswerUL1"/>
    <w:basedOn w:val="Normal"/>
    <w:uiPriority w:val="46"/>
    <w:qFormat/>
    <w:rsid w:val="00806CD3"/>
    <w:pPr>
      <w:spacing w:before="180"/>
    </w:pPr>
    <w:rPr>
      <w:color w:val="800000"/>
    </w:rPr>
  </w:style>
  <w:style w:type="paragraph" w:customStyle="1" w:styleId="HintTxt">
    <w:name w:val="HintTxt"/>
    <w:basedOn w:val="Normal"/>
    <w:uiPriority w:val="41"/>
    <w:qFormat/>
    <w:rsid w:val="00806CD3"/>
  </w:style>
  <w:style w:type="paragraph" w:customStyle="1" w:styleId="HintHeading">
    <w:name w:val="HintHeading"/>
    <w:basedOn w:val="Normal"/>
    <w:link w:val="HintHeadingChar"/>
    <w:uiPriority w:val="41"/>
    <w:qFormat/>
    <w:rsid w:val="00806CD3"/>
    <w:rPr>
      <w:b/>
      <w:color w:val="FF0066"/>
      <w:lang w:val="x-none" w:eastAsia="x-none"/>
    </w:rPr>
  </w:style>
  <w:style w:type="character" w:customStyle="1" w:styleId="HintHeadingChar">
    <w:name w:val="HintHeading Char"/>
    <w:link w:val="HintHeading"/>
    <w:uiPriority w:val="41"/>
    <w:rsid w:val="00806CD3"/>
    <w:rPr>
      <w:b/>
      <w:color w:val="FF0066"/>
      <w:sz w:val="24"/>
      <w:szCs w:val="24"/>
      <w:lang w:val="x-none" w:eastAsia="x-none"/>
    </w:rPr>
  </w:style>
  <w:style w:type="paragraph" w:customStyle="1" w:styleId="QuestionDL2">
    <w:name w:val="QuestionDL2"/>
    <w:basedOn w:val="Normal"/>
    <w:uiPriority w:val="42"/>
    <w:qFormat/>
    <w:rsid w:val="00806CD3"/>
    <w:pPr>
      <w:numPr>
        <w:numId w:val="2"/>
      </w:numPr>
    </w:pPr>
    <w:rPr>
      <w:color w:val="FF0000"/>
    </w:rPr>
  </w:style>
  <w:style w:type="paragraph" w:customStyle="1" w:styleId="AnswerDL1">
    <w:name w:val="AnswerDL1"/>
    <w:basedOn w:val="Normal"/>
    <w:uiPriority w:val="46"/>
    <w:qFormat/>
    <w:rsid w:val="00806CD3"/>
    <w:pPr>
      <w:ind w:left="720" w:hanging="360"/>
    </w:pPr>
    <w:rPr>
      <w:color w:val="CC0099"/>
    </w:rPr>
  </w:style>
  <w:style w:type="paragraph" w:customStyle="1" w:styleId="TypicalBoardQuestAnswer">
    <w:name w:val="TypicalBoardQuestAnswer"/>
    <w:basedOn w:val="Normal"/>
    <w:uiPriority w:val="47"/>
    <w:qFormat/>
    <w:rsid w:val="00806CD3"/>
    <w:rPr>
      <w:color w:val="FF6600"/>
    </w:rPr>
  </w:style>
  <w:style w:type="paragraph" w:customStyle="1" w:styleId="BodyBulletTxt1">
    <w:name w:val="BodyBulletTxt1"/>
    <w:basedOn w:val="BodyText"/>
    <w:uiPriority w:val="20"/>
    <w:qFormat/>
    <w:rsid w:val="00806CD3"/>
    <w:pPr>
      <w:numPr>
        <w:numId w:val="7"/>
      </w:numPr>
    </w:pPr>
  </w:style>
  <w:style w:type="character" w:customStyle="1" w:styleId="MainDiscussionRef">
    <w:name w:val="MainDiscussionRef"/>
    <w:uiPriority w:val="47"/>
    <w:semiHidden/>
    <w:qFormat/>
    <w:rsid w:val="00806CD3"/>
    <w:rPr>
      <w:caps w:val="0"/>
      <w:smallCaps/>
      <w:color w:val="0000FF"/>
      <w:bdr w:val="none" w:sz="0" w:space="0" w:color="auto"/>
      <w:shd w:val="clear" w:color="auto" w:fill="66FFFF"/>
    </w:rPr>
  </w:style>
  <w:style w:type="paragraph" w:customStyle="1" w:styleId="FE-01-Name">
    <w:name w:val="FE-01-Name"/>
    <w:basedOn w:val="Heading6"/>
    <w:uiPriority w:val="50"/>
    <w:qFormat/>
    <w:rsid w:val="00806CD3"/>
    <w:pPr>
      <w:keepNext w:val="0"/>
      <w:keepLines w:val="0"/>
      <w:spacing w:before="0"/>
    </w:pPr>
    <w:rPr>
      <w:rFonts w:ascii="Calibri" w:eastAsia="Times New Roman" w:hAnsi="Calibri" w:cs="Times New Roman"/>
      <w:bCs/>
      <w:i w:val="0"/>
      <w:iCs w:val="0"/>
      <w:caps/>
      <w:color w:val="7030A0"/>
      <w:sz w:val="28"/>
      <w:lang w:val="x-none" w:eastAsia="x-none"/>
    </w:rPr>
  </w:style>
  <w:style w:type="paragraph" w:customStyle="1" w:styleId="FE-01-Title">
    <w:name w:val="FE-01-Title"/>
    <w:basedOn w:val="Heading7"/>
    <w:uiPriority w:val="50"/>
    <w:qFormat/>
    <w:rsid w:val="00806CD3"/>
    <w:pPr>
      <w:numPr>
        <w:ilvl w:val="0"/>
        <w:numId w:val="0"/>
      </w:numPr>
      <w:spacing w:before="0" w:after="0"/>
    </w:pPr>
    <w:rPr>
      <w:b/>
      <w:color w:val="009900"/>
      <w:sz w:val="28"/>
    </w:rPr>
  </w:style>
  <w:style w:type="paragraph" w:customStyle="1" w:styleId="FE-02-Name">
    <w:name w:val="FE-02-Name"/>
    <w:basedOn w:val="Heading6"/>
    <w:uiPriority w:val="51"/>
    <w:qFormat/>
    <w:rsid w:val="00806CD3"/>
    <w:pPr>
      <w:keepNext w:val="0"/>
      <w:keepLines w:val="0"/>
      <w:spacing w:before="0"/>
    </w:pPr>
    <w:rPr>
      <w:rFonts w:ascii="Calibri" w:eastAsia="Times New Roman" w:hAnsi="Calibri" w:cs="Times New Roman"/>
      <w:i w:val="0"/>
      <w:iCs w:val="0"/>
      <w:caps/>
      <w:color w:val="C00000"/>
      <w:sz w:val="28"/>
      <w:lang w:val="x-none" w:eastAsia="x-none"/>
    </w:rPr>
  </w:style>
  <w:style w:type="paragraph" w:customStyle="1" w:styleId="FE-02-Title">
    <w:name w:val="FE-02-Title"/>
    <w:basedOn w:val="Heading7"/>
    <w:uiPriority w:val="51"/>
    <w:qFormat/>
    <w:rsid w:val="00806CD3"/>
    <w:pPr>
      <w:numPr>
        <w:ilvl w:val="0"/>
        <w:numId w:val="0"/>
      </w:numPr>
      <w:spacing w:before="0" w:after="0"/>
    </w:pPr>
    <w:rPr>
      <w:b/>
      <w:color w:val="7030A0"/>
      <w:sz w:val="28"/>
    </w:rPr>
  </w:style>
  <w:style w:type="paragraph" w:customStyle="1" w:styleId="FE-Heading1">
    <w:name w:val="FE-Heading1"/>
    <w:basedOn w:val="Normal"/>
    <w:link w:val="FE-Heading1Char"/>
    <w:uiPriority w:val="63"/>
    <w:qFormat/>
    <w:rsid w:val="00806CD3"/>
    <w:pPr>
      <w:outlineLvl w:val="5"/>
    </w:pPr>
    <w:rPr>
      <w:b/>
      <w:color w:val="CC3300"/>
    </w:rPr>
  </w:style>
  <w:style w:type="character" w:customStyle="1" w:styleId="FE-Heading1Char">
    <w:name w:val="FE-Heading1 Char"/>
    <w:link w:val="FE-Heading1"/>
    <w:uiPriority w:val="63"/>
    <w:rsid w:val="00806CD3"/>
    <w:rPr>
      <w:b/>
      <w:color w:val="CC3300"/>
      <w:sz w:val="24"/>
      <w:szCs w:val="24"/>
      <w:lang w:val="en-US" w:eastAsia="en-US"/>
    </w:rPr>
  </w:style>
  <w:style w:type="paragraph" w:customStyle="1" w:styleId="FE-Heading4">
    <w:name w:val="FE-Heading4"/>
    <w:basedOn w:val="Normal"/>
    <w:link w:val="FE-Heading4Char"/>
    <w:uiPriority w:val="63"/>
    <w:qFormat/>
    <w:rsid w:val="00806CD3"/>
    <w:pPr>
      <w:outlineLvl w:val="8"/>
    </w:pPr>
    <w:rPr>
      <w:b/>
      <w:color w:val="CC0099"/>
    </w:rPr>
  </w:style>
  <w:style w:type="character" w:customStyle="1" w:styleId="FE-Heading4Char">
    <w:name w:val="FE-Heading4 Char"/>
    <w:link w:val="FE-Heading4"/>
    <w:uiPriority w:val="63"/>
    <w:rsid w:val="00806CD3"/>
    <w:rPr>
      <w:b/>
      <w:color w:val="CC0099"/>
      <w:sz w:val="24"/>
      <w:szCs w:val="24"/>
      <w:lang w:val="en-US" w:eastAsia="en-US"/>
    </w:rPr>
  </w:style>
  <w:style w:type="paragraph" w:customStyle="1" w:styleId="FE-Heading3">
    <w:name w:val="FE-Heading3"/>
    <w:basedOn w:val="Normal"/>
    <w:link w:val="FE-Heading3Char"/>
    <w:uiPriority w:val="63"/>
    <w:qFormat/>
    <w:rsid w:val="00806CD3"/>
    <w:pPr>
      <w:outlineLvl w:val="7"/>
    </w:pPr>
    <w:rPr>
      <w:b/>
      <w:color w:val="7030A0"/>
    </w:rPr>
  </w:style>
  <w:style w:type="character" w:customStyle="1" w:styleId="FE-Heading3Char">
    <w:name w:val="FE-Heading3 Char"/>
    <w:link w:val="FE-Heading3"/>
    <w:uiPriority w:val="63"/>
    <w:rsid w:val="00806CD3"/>
    <w:rPr>
      <w:b/>
      <w:color w:val="7030A0"/>
      <w:sz w:val="24"/>
      <w:szCs w:val="24"/>
      <w:lang w:val="en-US" w:eastAsia="en-US"/>
    </w:rPr>
  </w:style>
  <w:style w:type="paragraph" w:customStyle="1" w:styleId="FE-Heading2">
    <w:name w:val="FE-Heading2"/>
    <w:basedOn w:val="Normal"/>
    <w:link w:val="FE-Heading2Char"/>
    <w:uiPriority w:val="63"/>
    <w:qFormat/>
    <w:rsid w:val="00806CD3"/>
    <w:pPr>
      <w:outlineLvl w:val="6"/>
    </w:pPr>
    <w:rPr>
      <w:b/>
      <w:color w:val="006600"/>
      <w:lang w:val="x-none" w:eastAsia="x-none"/>
    </w:rPr>
  </w:style>
  <w:style w:type="character" w:customStyle="1" w:styleId="FE-Heading2Char">
    <w:name w:val="FE-Heading2 Char"/>
    <w:link w:val="FE-Heading2"/>
    <w:uiPriority w:val="63"/>
    <w:rsid w:val="00806CD3"/>
    <w:rPr>
      <w:b/>
      <w:color w:val="006600"/>
      <w:sz w:val="24"/>
      <w:szCs w:val="24"/>
      <w:lang w:val="x-none" w:eastAsia="x-none"/>
    </w:rPr>
  </w:style>
  <w:style w:type="paragraph" w:customStyle="1" w:styleId="FE-03-Name">
    <w:name w:val="FE-03-Name"/>
    <w:basedOn w:val="Heading6"/>
    <w:uiPriority w:val="52"/>
    <w:qFormat/>
    <w:rsid w:val="00806CD3"/>
    <w:pPr>
      <w:keepNext w:val="0"/>
      <w:keepLines w:val="0"/>
      <w:spacing w:before="0"/>
    </w:pPr>
    <w:rPr>
      <w:rFonts w:ascii="Calibri" w:eastAsia="Times New Roman" w:hAnsi="Calibri" w:cs="Times New Roman"/>
      <w:bCs/>
      <w:iCs w:val="0"/>
      <w:caps/>
      <w:color w:val="008000"/>
      <w:sz w:val="28"/>
      <w:lang w:val="x-none" w:eastAsia="x-none"/>
    </w:rPr>
  </w:style>
  <w:style w:type="paragraph" w:customStyle="1" w:styleId="FE-03-Title">
    <w:name w:val="FE-03-Title"/>
    <w:basedOn w:val="Heading7"/>
    <w:uiPriority w:val="52"/>
    <w:qFormat/>
    <w:rsid w:val="00806CD3"/>
    <w:pPr>
      <w:numPr>
        <w:ilvl w:val="0"/>
        <w:numId w:val="0"/>
      </w:numPr>
      <w:spacing w:before="0" w:after="0"/>
      <w:outlineLvl w:val="4"/>
    </w:pPr>
    <w:rPr>
      <w:b/>
      <w:color w:val="FF0066"/>
      <w:sz w:val="28"/>
    </w:rPr>
  </w:style>
  <w:style w:type="paragraph" w:customStyle="1" w:styleId="FE-Source">
    <w:name w:val="FE-Source"/>
    <w:basedOn w:val="Normal"/>
    <w:uiPriority w:val="64"/>
    <w:qFormat/>
    <w:rsid w:val="00806CD3"/>
    <w:rPr>
      <w:rFonts w:ascii="Arial Narrow" w:hAnsi="Arial Narrow"/>
      <w:color w:val="984806"/>
    </w:rPr>
  </w:style>
  <w:style w:type="paragraph" w:customStyle="1" w:styleId="FE-Author">
    <w:name w:val="FE-Author"/>
    <w:basedOn w:val="Normal"/>
    <w:uiPriority w:val="62"/>
    <w:qFormat/>
    <w:rsid w:val="00806CD3"/>
    <w:rPr>
      <w:b/>
      <w:color w:val="333300"/>
    </w:rPr>
  </w:style>
  <w:style w:type="paragraph" w:customStyle="1" w:styleId="FE-AuthorDescriptor">
    <w:name w:val="FE-AuthorDescriptor"/>
    <w:basedOn w:val="Normal"/>
    <w:link w:val="FE-AuthorDescriptorChar"/>
    <w:uiPriority w:val="62"/>
    <w:qFormat/>
    <w:rsid w:val="00806CD3"/>
    <w:rPr>
      <w:rFonts w:ascii="Bell MT" w:hAnsi="Bell MT"/>
      <w:i/>
      <w:color w:val="FF0000"/>
    </w:rPr>
  </w:style>
  <w:style w:type="character" w:customStyle="1" w:styleId="FE-AuthorDescriptorChar">
    <w:name w:val="FE-AuthorDescriptor Char"/>
    <w:link w:val="FE-AuthorDescriptor"/>
    <w:uiPriority w:val="62"/>
    <w:rsid w:val="00806CD3"/>
    <w:rPr>
      <w:rFonts w:ascii="Bell MT" w:hAnsi="Bell MT"/>
      <w:i/>
      <w:color w:val="FF0000"/>
      <w:sz w:val="24"/>
      <w:szCs w:val="24"/>
      <w:lang w:val="en-US" w:eastAsia="en-US"/>
    </w:rPr>
  </w:style>
  <w:style w:type="paragraph" w:customStyle="1" w:styleId="FE-ReferencesHeading">
    <w:name w:val="FE-ReferencesHeading"/>
    <w:basedOn w:val="Normal"/>
    <w:uiPriority w:val="64"/>
    <w:qFormat/>
    <w:rsid w:val="00806CD3"/>
    <w:rPr>
      <w:b/>
      <w:color w:val="008000"/>
    </w:rPr>
  </w:style>
  <w:style w:type="paragraph" w:customStyle="1" w:styleId="FE-BiblioHeading">
    <w:name w:val="FE-BiblioHeading"/>
    <w:basedOn w:val="Normal"/>
    <w:uiPriority w:val="64"/>
    <w:qFormat/>
    <w:rsid w:val="00806CD3"/>
    <w:rPr>
      <w:b/>
      <w:color w:val="C00000"/>
    </w:rPr>
  </w:style>
  <w:style w:type="paragraph" w:customStyle="1" w:styleId="FE-ActivityHeading">
    <w:name w:val="FE-ActivityHeading"/>
    <w:basedOn w:val="Normal"/>
    <w:uiPriority w:val="64"/>
    <w:qFormat/>
    <w:rsid w:val="00806CD3"/>
    <w:pPr>
      <w:outlineLvl w:val="4"/>
    </w:pPr>
    <w:rPr>
      <w:b/>
      <w:color w:val="009900"/>
    </w:rPr>
  </w:style>
  <w:style w:type="paragraph" w:customStyle="1" w:styleId="FE-IntroSummary">
    <w:name w:val="FE-IntroSummary"/>
    <w:basedOn w:val="Normal"/>
    <w:uiPriority w:val="62"/>
    <w:qFormat/>
    <w:rsid w:val="00806CD3"/>
    <w:rPr>
      <w:rFonts w:ascii="Palatino Linotype" w:hAnsi="Palatino Linotype"/>
      <w:b/>
      <w:i/>
      <w:color w:val="000066"/>
    </w:rPr>
  </w:style>
  <w:style w:type="paragraph" w:customStyle="1" w:styleId="FE-ObjectivesHeading">
    <w:name w:val="FE-ObjectivesHeading"/>
    <w:basedOn w:val="Normal"/>
    <w:uiPriority w:val="62"/>
    <w:qFormat/>
    <w:rsid w:val="00806CD3"/>
    <w:rPr>
      <w:b/>
      <w:color w:val="3333CC"/>
    </w:rPr>
  </w:style>
  <w:style w:type="paragraph" w:customStyle="1" w:styleId="FE-ObjectivesStatement">
    <w:name w:val="FE-ObjectivesStatement"/>
    <w:basedOn w:val="Normal"/>
    <w:uiPriority w:val="62"/>
    <w:qFormat/>
    <w:rsid w:val="00806CD3"/>
    <w:rPr>
      <w:rFonts w:ascii="Lucida Calligraphy" w:hAnsi="Lucida Calligraphy"/>
      <w:color w:val="003300"/>
    </w:rPr>
  </w:style>
  <w:style w:type="paragraph" w:customStyle="1" w:styleId="FE-Note">
    <w:name w:val="FE-Note"/>
    <w:basedOn w:val="Normal"/>
    <w:uiPriority w:val="64"/>
    <w:qFormat/>
    <w:rsid w:val="00806CD3"/>
    <w:rPr>
      <w:rFonts w:ascii="Arial Narrow" w:hAnsi="Arial Narrow"/>
      <w:color w:val="984806"/>
    </w:rPr>
  </w:style>
  <w:style w:type="paragraph" w:customStyle="1" w:styleId="FE-CreditLine">
    <w:name w:val="FE-CreditLine"/>
    <w:basedOn w:val="Normal"/>
    <w:uiPriority w:val="64"/>
    <w:qFormat/>
    <w:rsid w:val="00806CD3"/>
    <w:rPr>
      <w:rFonts w:ascii="Arial Narrow" w:hAnsi="Arial Narrow"/>
      <w:color w:val="984806"/>
    </w:rPr>
  </w:style>
  <w:style w:type="paragraph" w:customStyle="1" w:styleId="FE-CaseDescriptnTxt">
    <w:name w:val="FE-CaseDescriptnTxt"/>
    <w:basedOn w:val="BodyText"/>
    <w:uiPriority w:val="63"/>
    <w:qFormat/>
    <w:rsid w:val="00806CD3"/>
    <w:pPr>
      <w:spacing w:after="240"/>
    </w:pPr>
    <w:rPr>
      <w:color w:val="E36C0A"/>
    </w:rPr>
  </w:style>
  <w:style w:type="paragraph" w:customStyle="1" w:styleId="FE-CaseDescriptnTxt-Ind">
    <w:name w:val="FE-CaseDescriptnTxt-Ind"/>
    <w:basedOn w:val="FE-CaseDescriptnTxt"/>
    <w:uiPriority w:val="63"/>
    <w:qFormat/>
    <w:rsid w:val="00806CD3"/>
    <w:pPr>
      <w:ind w:firstLine="357"/>
    </w:pPr>
  </w:style>
  <w:style w:type="paragraph" w:customStyle="1" w:styleId="FE-WebResourcesHeading">
    <w:name w:val="FE-WebResourcesHeading"/>
    <w:basedOn w:val="Normal"/>
    <w:uiPriority w:val="64"/>
    <w:qFormat/>
    <w:rsid w:val="00806CD3"/>
    <w:rPr>
      <w:b/>
      <w:color w:val="3333CC"/>
    </w:rPr>
  </w:style>
  <w:style w:type="paragraph" w:customStyle="1" w:styleId="FE-04-Name">
    <w:name w:val="FE-04-Name"/>
    <w:basedOn w:val="Heading6"/>
    <w:uiPriority w:val="53"/>
    <w:qFormat/>
    <w:rsid w:val="00806CD3"/>
    <w:pPr>
      <w:keepNext w:val="0"/>
      <w:keepLines w:val="0"/>
      <w:spacing w:before="0"/>
    </w:pPr>
    <w:rPr>
      <w:rFonts w:ascii="Calibri" w:eastAsia="Times New Roman" w:hAnsi="Calibri" w:cs="Times New Roman"/>
      <w:bCs/>
      <w:iCs w:val="0"/>
      <w:color w:val="9900CC"/>
      <w:sz w:val="28"/>
      <w:lang w:val="x-none" w:eastAsia="x-none"/>
    </w:rPr>
  </w:style>
  <w:style w:type="paragraph" w:customStyle="1" w:styleId="FE-04-Title">
    <w:name w:val="FE-04-Title"/>
    <w:basedOn w:val="Heading7"/>
    <w:uiPriority w:val="53"/>
    <w:qFormat/>
    <w:rsid w:val="00806CD3"/>
    <w:pPr>
      <w:numPr>
        <w:ilvl w:val="0"/>
        <w:numId w:val="0"/>
      </w:numPr>
      <w:spacing w:before="0" w:after="0"/>
    </w:pPr>
    <w:rPr>
      <w:b/>
      <w:color w:val="800000"/>
    </w:rPr>
  </w:style>
  <w:style w:type="paragraph" w:customStyle="1" w:styleId="FE-06-Title">
    <w:name w:val="FE-06-Title"/>
    <w:basedOn w:val="Heading7"/>
    <w:uiPriority w:val="55"/>
    <w:qFormat/>
    <w:rsid w:val="00806CD3"/>
    <w:pPr>
      <w:numPr>
        <w:ilvl w:val="0"/>
        <w:numId w:val="0"/>
      </w:numPr>
      <w:spacing w:before="0" w:after="0"/>
    </w:pPr>
    <w:rPr>
      <w:i/>
      <w:color w:val="9900FF"/>
      <w:sz w:val="28"/>
    </w:rPr>
  </w:style>
  <w:style w:type="paragraph" w:customStyle="1" w:styleId="ReferencesHeading1">
    <w:name w:val="ReferencesHeading1"/>
    <w:basedOn w:val="Heading1"/>
    <w:uiPriority w:val="91"/>
    <w:qFormat/>
    <w:rsid w:val="00806CD3"/>
    <w:pPr>
      <w:keepLines w:val="0"/>
    </w:pPr>
    <w:rPr>
      <w:rFonts w:ascii="Cambria" w:hAnsi="Cambria" w:cs="Arial"/>
      <w:color w:val="auto"/>
      <w:kern w:val="32"/>
      <w:sz w:val="24"/>
      <w:szCs w:val="32"/>
    </w:rPr>
  </w:style>
  <w:style w:type="paragraph" w:customStyle="1" w:styleId="Reference-Alphabetical">
    <w:name w:val="Reference-Alphabetical"/>
    <w:basedOn w:val="Normal"/>
    <w:link w:val="Reference-AlphabeticalChar"/>
    <w:uiPriority w:val="93"/>
    <w:qFormat/>
    <w:rsid w:val="00806CD3"/>
    <w:pPr>
      <w:ind w:left="284" w:hanging="284"/>
    </w:pPr>
  </w:style>
  <w:style w:type="paragraph" w:customStyle="1" w:styleId="Reference-Numbered">
    <w:name w:val="Reference-Numbered"/>
    <w:basedOn w:val="Normal"/>
    <w:uiPriority w:val="93"/>
    <w:qFormat/>
    <w:rsid w:val="00806CD3"/>
    <w:pPr>
      <w:spacing w:after="240"/>
      <w:ind w:left="360" w:hanging="360"/>
    </w:pPr>
  </w:style>
  <w:style w:type="paragraph" w:customStyle="1" w:styleId="ReferencesHeading2">
    <w:name w:val="ReferencesHeading2"/>
    <w:basedOn w:val="Heading2"/>
    <w:uiPriority w:val="92"/>
    <w:qFormat/>
    <w:rsid w:val="00806CD3"/>
    <w:pPr>
      <w:keepLines w:val="0"/>
      <w:spacing w:before="240" w:after="60"/>
    </w:pPr>
    <w:rPr>
      <w:rFonts w:ascii="Calibri" w:hAnsi="Calibri" w:cs="Times New Roman"/>
      <w:iCs/>
      <w:color w:val="C00000"/>
      <w:sz w:val="24"/>
      <w:szCs w:val="28"/>
    </w:rPr>
  </w:style>
  <w:style w:type="paragraph" w:customStyle="1" w:styleId="ReferenceAnnotation">
    <w:name w:val="ReferenceAnnotation"/>
    <w:basedOn w:val="Normal"/>
    <w:uiPriority w:val="94"/>
    <w:qFormat/>
    <w:rsid w:val="00806CD3"/>
    <w:pPr>
      <w:tabs>
        <w:tab w:val="left" w:pos="357"/>
      </w:tabs>
      <w:spacing w:after="240"/>
      <w:ind w:left="357"/>
    </w:pPr>
    <w:rPr>
      <w:rFonts w:ascii="Century Schoolbook" w:hAnsi="Century Schoolbook"/>
      <w:i/>
    </w:rPr>
  </w:style>
  <w:style w:type="paragraph" w:customStyle="1" w:styleId="WebResourcesHeading">
    <w:name w:val="WebResourcesHeading"/>
    <w:basedOn w:val="Heading1"/>
    <w:uiPriority w:val="91"/>
    <w:qFormat/>
    <w:rsid w:val="00806CD3"/>
    <w:pPr>
      <w:keepLines w:val="0"/>
    </w:pPr>
    <w:rPr>
      <w:rFonts w:ascii="Cambria" w:hAnsi="Cambria" w:cs="Arial"/>
      <w:caps/>
      <w:color w:val="auto"/>
      <w:kern w:val="32"/>
      <w:sz w:val="24"/>
      <w:szCs w:val="32"/>
    </w:rPr>
  </w:style>
  <w:style w:type="paragraph" w:customStyle="1" w:styleId="WebResource-Alphabetical">
    <w:name w:val="WebResource-Alphabetical"/>
    <w:basedOn w:val="Reference-Alphabetical"/>
    <w:uiPriority w:val="93"/>
    <w:qFormat/>
    <w:rsid w:val="00806CD3"/>
  </w:style>
  <w:style w:type="paragraph" w:customStyle="1" w:styleId="BibReference-Alphabetical">
    <w:name w:val="BibReference-Alphabetical"/>
    <w:basedOn w:val="Reference-Alphabetical"/>
    <w:uiPriority w:val="93"/>
    <w:qFormat/>
    <w:rsid w:val="00806CD3"/>
  </w:style>
  <w:style w:type="paragraph" w:customStyle="1" w:styleId="BibliographyHeading">
    <w:name w:val="BibliographyHeading"/>
    <w:basedOn w:val="ReferencesHeading1"/>
    <w:uiPriority w:val="91"/>
    <w:qFormat/>
    <w:rsid w:val="00806CD3"/>
  </w:style>
  <w:style w:type="paragraph" w:customStyle="1" w:styleId="SuggestedReadingHeading1">
    <w:name w:val="SuggestedReadingHeading1"/>
    <w:basedOn w:val="BibliographyHeading"/>
    <w:uiPriority w:val="91"/>
    <w:qFormat/>
    <w:rsid w:val="00AB3B5E"/>
  </w:style>
  <w:style w:type="paragraph" w:customStyle="1" w:styleId="SuggestReadRef-Alphabetical">
    <w:name w:val="SuggestReadRef-Alphabetical"/>
    <w:basedOn w:val="BibReference-Alphabetical"/>
    <w:uiPriority w:val="93"/>
    <w:qFormat/>
    <w:rsid w:val="00806CD3"/>
  </w:style>
  <w:style w:type="character" w:customStyle="1" w:styleId="BalloonTextChar">
    <w:name w:val="Balloon Text Char"/>
    <w:link w:val="BalloonText"/>
    <w:uiPriority w:val="99"/>
    <w:rsid w:val="00806CD3"/>
    <w:rPr>
      <w:rFonts w:ascii="Tahoma" w:hAnsi="Tahoma" w:cs="Tahoma"/>
      <w:sz w:val="24"/>
      <w:szCs w:val="16"/>
      <w:lang w:val="en-US" w:eastAsia="en-US"/>
    </w:rPr>
  </w:style>
  <w:style w:type="paragraph" w:customStyle="1" w:styleId="BoxNumber">
    <w:name w:val="BoxNumber"/>
    <w:basedOn w:val="Normal"/>
    <w:link w:val="BoxNumberChar"/>
    <w:uiPriority w:val="20"/>
    <w:qFormat/>
    <w:rsid w:val="00806CD3"/>
    <w:rPr>
      <w:b/>
      <w:caps/>
      <w:color w:val="0000CC"/>
    </w:rPr>
  </w:style>
  <w:style w:type="character" w:customStyle="1" w:styleId="BoxNumberChar">
    <w:name w:val="BoxNumber Char"/>
    <w:link w:val="BoxNumber"/>
    <w:uiPriority w:val="20"/>
    <w:rsid w:val="00806CD3"/>
    <w:rPr>
      <w:b/>
      <w:caps/>
      <w:color w:val="0000CC"/>
      <w:sz w:val="24"/>
      <w:szCs w:val="24"/>
      <w:lang w:val="en-US" w:eastAsia="en-US"/>
    </w:rPr>
  </w:style>
  <w:style w:type="paragraph" w:customStyle="1" w:styleId="Box1Title">
    <w:name w:val="Box1Title"/>
    <w:basedOn w:val="Normal"/>
    <w:uiPriority w:val="20"/>
    <w:qFormat/>
    <w:rsid w:val="00806CD3"/>
    <w:pPr>
      <w:outlineLvl w:val="0"/>
    </w:pPr>
    <w:rPr>
      <w:b/>
      <w:color w:val="008000"/>
    </w:rPr>
  </w:style>
  <w:style w:type="character" w:customStyle="1" w:styleId="Abbreviation">
    <w:name w:val="Abbreviation"/>
    <w:uiPriority w:val="11"/>
    <w:qFormat/>
    <w:rsid w:val="00806CD3"/>
    <w:rPr>
      <w:color w:val="FF0066"/>
    </w:rPr>
  </w:style>
  <w:style w:type="paragraph" w:customStyle="1" w:styleId="CaseStudy-eXtractSource">
    <w:name w:val="CaseStudy-eXtractSource"/>
    <w:basedOn w:val="CaseStudy-eXtract"/>
    <w:uiPriority w:val="1"/>
    <w:qFormat/>
    <w:rsid w:val="00806CD3"/>
    <w:pPr>
      <w:jc w:val="right"/>
    </w:pPr>
  </w:style>
  <w:style w:type="paragraph" w:customStyle="1" w:styleId="AbbreviationExpansion">
    <w:name w:val="AbbreviationExpansion"/>
    <w:basedOn w:val="Normal"/>
    <w:uiPriority w:val="11"/>
    <w:qFormat/>
    <w:rsid w:val="00806CD3"/>
    <w:rPr>
      <w:color w:val="008000"/>
    </w:rPr>
  </w:style>
  <w:style w:type="numbering" w:styleId="111111">
    <w:name w:val="Outline List 2"/>
    <w:basedOn w:val="NoList"/>
    <w:uiPriority w:val="99"/>
    <w:semiHidden/>
    <w:unhideWhenUsed/>
    <w:rsid w:val="00806CD3"/>
    <w:pPr>
      <w:numPr>
        <w:numId w:val="247"/>
      </w:numPr>
    </w:pPr>
  </w:style>
  <w:style w:type="numbering" w:styleId="1ai">
    <w:name w:val="Outline List 1"/>
    <w:basedOn w:val="NoList"/>
    <w:uiPriority w:val="99"/>
    <w:semiHidden/>
    <w:unhideWhenUsed/>
    <w:rsid w:val="00806CD3"/>
    <w:pPr>
      <w:numPr>
        <w:numId w:val="34"/>
      </w:numPr>
    </w:pPr>
  </w:style>
  <w:style w:type="numbering" w:styleId="ArticleSection">
    <w:name w:val="Outline List 3"/>
    <w:basedOn w:val="NoList"/>
    <w:uiPriority w:val="99"/>
    <w:semiHidden/>
    <w:unhideWhenUsed/>
    <w:rsid w:val="00806CD3"/>
    <w:pPr>
      <w:numPr>
        <w:numId w:val="35"/>
      </w:numPr>
    </w:pPr>
  </w:style>
  <w:style w:type="paragraph" w:styleId="Bibliography">
    <w:name w:val="Bibliography"/>
    <w:basedOn w:val="Normal"/>
    <w:next w:val="Normal"/>
    <w:uiPriority w:val="37"/>
    <w:unhideWhenUsed/>
    <w:rsid w:val="00806CD3"/>
  </w:style>
  <w:style w:type="paragraph" w:styleId="BlockText">
    <w:name w:val="Block Text"/>
    <w:basedOn w:val="Normal"/>
    <w:uiPriority w:val="99"/>
    <w:unhideWhenUsed/>
    <w:rsid w:val="00806CD3"/>
    <w:pPr>
      <w:pBdr>
        <w:top w:val="single" w:sz="2" w:space="10" w:color="5B9BD5"/>
        <w:left w:val="single" w:sz="2" w:space="10" w:color="5B9BD5"/>
        <w:bottom w:val="single" w:sz="2" w:space="10" w:color="5B9BD5"/>
        <w:right w:val="single" w:sz="2" w:space="10" w:color="5B9BD5"/>
      </w:pBdr>
      <w:ind w:left="1152" w:right="1152"/>
    </w:pPr>
    <w:rPr>
      <w:rFonts w:ascii="Calibri" w:hAnsi="Calibri" w:cs="Latha"/>
      <w:i/>
      <w:iCs/>
      <w:color w:val="5B9BD5"/>
    </w:rPr>
  </w:style>
  <w:style w:type="paragraph" w:styleId="BodyTextIndent">
    <w:name w:val="Body Text Indent"/>
    <w:basedOn w:val="Normal"/>
    <w:link w:val="BodyTextIndentChar"/>
    <w:uiPriority w:val="99"/>
    <w:unhideWhenUsed/>
    <w:rsid w:val="00806CD3"/>
    <w:pPr>
      <w:ind w:left="283"/>
    </w:pPr>
  </w:style>
  <w:style w:type="character" w:customStyle="1" w:styleId="BodyTextIndentChar">
    <w:name w:val="Body Text Indent Char"/>
    <w:link w:val="BodyTextIndent"/>
    <w:uiPriority w:val="99"/>
    <w:rsid w:val="00806CD3"/>
    <w:rPr>
      <w:sz w:val="24"/>
      <w:szCs w:val="24"/>
      <w:lang w:val="en-US" w:eastAsia="en-US"/>
    </w:rPr>
  </w:style>
  <w:style w:type="paragraph" w:styleId="BodyTextFirstIndent2">
    <w:name w:val="Body Text First Indent 2"/>
    <w:basedOn w:val="BodyTextIndent"/>
    <w:link w:val="BodyTextFirstIndent2Char"/>
    <w:uiPriority w:val="99"/>
    <w:unhideWhenUsed/>
    <w:rsid w:val="00806CD3"/>
    <w:pPr>
      <w:ind w:left="360" w:firstLine="360"/>
    </w:pPr>
  </w:style>
  <w:style w:type="character" w:customStyle="1" w:styleId="BodyTextFirstIndent2Char">
    <w:name w:val="Body Text First Indent 2 Char"/>
    <w:link w:val="BodyTextFirstIndent2"/>
    <w:uiPriority w:val="99"/>
    <w:rsid w:val="00806CD3"/>
    <w:rPr>
      <w:sz w:val="24"/>
      <w:szCs w:val="24"/>
      <w:lang w:val="en-US" w:eastAsia="en-US"/>
    </w:rPr>
  </w:style>
  <w:style w:type="paragraph" w:styleId="BodyTextIndent2">
    <w:name w:val="Body Text Indent 2"/>
    <w:basedOn w:val="Normal"/>
    <w:link w:val="BodyTextIndent2Char"/>
    <w:uiPriority w:val="99"/>
    <w:unhideWhenUsed/>
    <w:rsid w:val="00806CD3"/>
    <w:pPr>
      <w:ind w:left="283"/>
    </w:pPr>
  </w:style>
  <w:style w:type="character" w:customStyle="1" w:styleId="BodyTextIndent2Char">
    <w:name w:val="Body Text Indent 2 Char"/>
    <w:link w:val="BodyTextIndent2"/>
    <w:uiPriority w:val="99"/>
    <w:rsid w:val="00806CD3"/>
    <w:rPr>
      <w:sz w:val="24"/>
      <w:szCs w:val="24"/>
      <w:lang w:val="en-US" w:eastAsia="en-US"/>
    </w:rPr>
  </w:style>
  <w:style w:type="paragraph" w:styleId="BodyTextIndent3">
    <w:name w:val="Body Text Indent 3"/>
    <w:basedOn w:val="Normal"/>
    <w:link w:val="BodyTextIndent3Char"/>
    <w:uiPriority w:val="99"/>
    <w:unhideWhenUsed/>
    <w:rsid w:val="00806CD3"/>
    <w:pPr>
      <w:ind w:left="283"/>
    </w:pPr>
    <w:rPr>
      <w:szCs w:val="16"/>
    </w:rPr>
  </w:style>
  <w:style w:type="character" w:customStyle="1" w:styleId="BodyTextIndent3Char">
    <w:name w:val="Body Text Indent 3 Char"/>
    <w:link w:val="BodyTextIndent3"/>
    <w:uiPriority w:val="99"/>
    <w:rsid w:val="00806CD3"/>
    <w:rPr>
      <w:sz w:val="24"/>
      <w:szCs w:val="16"/>
      <w:lang w:val="en-US" w:eastAsia="en-US"/>
    </w:rPr>
  </w:style>
  <w:style w:type="character" w:styleId="BookTitle">
    <w:name w:val="Book Title"/>
    <w:uiPriority w:val="33"/>
    <w:qFormat/>
    <w:rsid w:val="00806CD3"/>
    <w:rPr>
      <w:b/>
      <w:bCs/>
      <w:smallCaps/>
      <w:spacing w:val="5"/>
    </w:rPr>
  </w:style>
  <w:style w:type="paragraph" w:styleId="Caption">
    <w:name w:val="caption"/>
    <w:basedOn w:val="Normal"/>
    <w:next w:val="Normal"/>
    <w:uiPriority w:val="35"/>
    <w:unhideWhenUsed/>
    <w:qFormat/>
    <w:rsid w:val="00806CD3"/>
    <w:pPr>
      <w:spacing w:after="200"/>
    </w:pPr>
    <w:rPr>
      <w:b/>
      <w:bCs/>
      <w:color w:val="5B9BD5"/>
      <w:szCs w:val="18"/>
    </w:rPr>
  </w:style>
  <w:style w:type="paragraph" w:styleId="Closing">
    <w:name w:val="Closing"/>
    <w:basedOn w:val="Normal"/>
    <w:link w:val="ClosingChar"/>
    <w:uiPriority w:val="99"/>
    <w:unhideWhenUsed/>
    <w:rsid w:val="00806CD3"/>
    <w:pPr>
      <w:ind w:left="4252"/>
    </w:pPr>
  </w:style>
  <w:style w:type="character" w:customStyle="1" w:styleId="ClosingChar">
    <w:name w:val="Closing Char"/>
    <w:link w:val="Closing"/>
    <w:uiPriority w:val="99"/>
    <w:rsid w:val="00806CD3"/>
    <w:rPr>
      <w:sz w:val="24"/>
      <w:szCs w:val="24"/>
      <w:lang w:val="en-US" w:eastAsia="en-US"/>
    </w:rPr>
  </w:style>
  <w:style w:type="table" w:styleId="ColourfulGrid">
    <w:name w:val="Colorful Grid"/>
    <w:basedOn w:val="TableNormal"/>
    <w:uiPriority w:val="73"/>
    <w:rsid w:val="00806CD3"/>
    <w:rPr>
      <w:rFonts w:ascii="Calibri" w:hAnsi="Calibri" w:cs="Latha"/>
      <w:color w:val="000000"/>
      <w:lang w:val="en-IN" w:eastAsia="en-IN"/>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urfulGridAccent1">
    <w:name w:val="Colorful Grid Accent 1"/>
    <w:basedOn w:val="TableNormal"/>
    <w:uiPriority w:val="73"/>
    <w:rsid w:val="00806CD3"/>
    <w:rPr>
      <w:rFonts w:ascii="Calibri" w:hAnsi="Calibri" w:cs="Latha"/>
      <w:color w:val="000000"/>
      <w:lang w:val="en-IN" w:eastAsia="en-IN"/>
    </w:rPr>
    <w:tblPr>
      <w:tblStyleRowBandSize w:val="1"/>
      <w:tblStyleColBandSize w:val="1"/>
      <w:tblBorders>
        <w:insideH w:val="single" w:sz="4" w:space="0" w:color="FFFFFF"/>
      </w:tblBorders>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styleId="ColourfulGridAccent2">
    <w:name w:val="Colorful Grid Accent 2"/>
    <w:basedOn w:val="TableNormal"/>
    <w:uiPriority w:val="73"/>
    <w:rsid w:val="00806CD3"/>
    <w:rPr>
      <w:rFonts w:ascii="Calibri" w:hAnsi="Calibri" w:cs="Latha"/>
      <w:color w:val="000000"/>
      <w:lang w:val="en-IN" w:eastAsia="en-IN"/>
    </w:rPr>
    <w:tblPr>
      <w:tblStyleRowBandSize w:val="1"/>
      <w:tblStyleColBandSize w:val="1"/>
      <w:tblBorders>
        <w:insideH w:val="single" w:sz="4" w:space="0" w:color="FFFFFF"/>
      </w:tblBorders>
    </w:tblPr>
    <w:tcPr>
      <w:shd w:val="clear" w:color="auto" w:fill="FBE4D5"/>
    </w:tcPr>
    <w:tblStylePr w:type="firstRow">
      <w:rPr>
        <w:b/>
        <w:bCs/>
      </w:rPr>
      <w:tblPr/>
      <w:tcPr>
        <w:shd w:val="clear" w:color="auto" w:fill="F7CAAC"/>
      </w:tcPr>
    </w:tblStylePr>
    <w:tblStylePr w:type="lastRow">
      <w:rPr>
        <w:b/>
        <w:bCs/>
        <w:color w:val="000000"/>
      </w:rPr>
      <w:tblPr/>
      <w:tcPr>
        <w:shd w:val="clear" w:color="auto" w:fill="F7CAAC"/>
      </w:tcPr>
    </w:tblStylePr>
    <w:tblStylePr w:type="firstCol">
      <w:rPr>
        <w:color w:val="FFFFFF"/>
      </w:rPr>
      <w:tblPr/>
      <w:tcPr>
        <w:shd w:val="clear" w:color="auto" w:fill="C45911"/>
      </w:tcPr>
    </w:tblStylePr>
    <w:tblStylePr w:type="lastCol">
      <w:rPr>
        <w:color w:val="FFFFFF"/>
      </w:rPr>
      <w:tblPr/>
      <w:tcPr>
        <w:shd w:val="clear" w:color="auto" w:fill="C45911"/>
      </w:tcPr>
    </w:tblStylePr>
    <w:tblStylePr w:type="band1Vert">
      <w:tblPr/>
      <w:tcPr>
        <w:shd w:val="clear" w:color="auto" w:fill="F6BE98"/>
      </w:tcPr>
    </w:tblStylePr>
    <w:tblStylePr w:type="band1Horz">
      <w:tblPr/>
      <w:tcPr>
        <w:shd w:val="clear" w:color="auto" w:fill="F6BE98"/>
      </w:tcPr>
    </w:tblStylePr>
  </w:style>
  <w:style w:type="table" w:styleId="ColourfulGridAccent3">
    <w:name w:val="Colorful Grid Accent 3"/>
    <w:basedOn w:val="TableNormal"/>
    <w:uiPriority w:val="73"/>
    <w:rsid w:val="00806CD3"/>
    <w:rPr>
      <w:rFonts w:ascii="Calibri" w:hAnsi="Calibri" w:cs="Latha"/>
      <w:color w:val="000000"/>
      <w:lang w:val="en-IN" w:eastAsia="en-IN"/>
    </w:rPr>
    <w:tblPr>
      <w:tblStyleRowBandSize w:val="1"/>
      <w:tblStyleColBandSize w:val="1"/>
      <w:tblBorders>
        <w:insideH w:val="single" w:sz="4" w:space="0" w:color="FFFFFF"/>
      </w:tblBorders>
    </w:tblPr>
    <w:tcPr>
      <w:shd w:val="clear" w:color="auto" w:fill="EDEDED"/>
    </w:tcPr>
    <w:tblStylePr w:type="firstRow">
      <w:rPr>
        <w:b/>
        <w:bCs/>
      </w:rPr>
      <w:tblPr/>
      <w:tcPr>
        <w:shd w:val="clear" w:color="auto" w:fill="DBDBDB"/>
      </w:tcPr>
    </w:tblStylePr>
    <w:tblStylePr w:type="lastRow">
      <w:rPr>
        <w:b/>
        <w:bCs/>
        <w:color w:val="00000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styleId="ColourfulGridAccent4">
    <w:name w:val="Colorful Grid Accent 4"/>
    <w:basedOn w:val="TableNormal"/>
    <w:uiPriority w:val="73"/>
    <w:rsid w:val="00806CD3"/>
    <w:rPr>
      <w:rFonts w:ascii="Calibri" w:hAnsi="Calibri" w:cs="Latha"/>
      <w:color w:val="000000"/>
      <w:lang w:val="en-IN" w:eastAsia="en-IN"/>
    </w:rPr>
    <w:tblPr>
      <w:tblStyleRowBandSize w:val="1"/>
      <w:tblStyleColBandSize w:val="1"/>
      <w:tblBorders>
        <w:insideH w:val="single" w:sz="4" w:space="0" w:color="FFFFFF"/>
      </w:tblBorders>
    </w:tblPr>
    <w:tcPr>
      <w:shd w:val="clear" w:color="auto" w:fill="FFF2CC"/>
    </w:tcPr>
    <w:tblStylePr w:type="firstRow">
      <w:rPr>
        <w:b/>
        <w:bCs/>
      </w:rPr>
      <w:tblPr/>
      <w:tcPr>
        <w:shd w:val="clear" w:color="auto" w:fill="FFE599"/>
      </w:tcPr>
    </w:tblStylePr>
    <w:tblStylePr w:type="lastRow">
      <w:rPr>
        <w:b/>
        <w:bCs/>
        <w:color w:val="000000"/>
      </w:rPr>
      <w:tblPr/>
      <w:tcPr>
        <w:shd w:val="clear" w:color="auto" w:fill="FFE599"/>
      </w:tcPr>
    </w:tblStylePr>
    <w:tblStylePr w:type="firstCol">
      <w:rPr>
        <w:color w:val="FFFFFF"/>
      </w:rPr>
      <w:tblPr/>
      <w:tcPr>
        <w:shd w:val="clear" w:color="auto" w:fill="BF8F00"/>
      </w:tcPr>
    </w:tblStylePr>
    <w:tblStylePr w:type="lastCol">
      <w:rPr>
        <w:color w:val="FFFFFF"/>
      </w:rPr>
      <w:tblPr/>
      <w:tcPr>
        <w:shd w:val="clear" w:color="auto" w:fill="BF8F00"/>
      </w:tcPr>
    </w:tblStylePr>
    <w:tblStylePr w:type="band1Vert">
      <w:tblPr/>
      <w:tcPr>
        <w:shd w:val="clear" w:color="auto" w:fill="FFDF80"/>
      </w:tcPr>
    </w:tblStylePr>
    <w:tblStylePr w:type="band1Horz">
      <w:tblPr/>
      <w:tcPr>
        <w:shd w:val="clear" w:color="auto" w:fill="FFDF80"/>
      </w:tcPr>
    </w:tblStylePr>
  </w:style>
  <w:style w:type="table" w:styleId="ColourfulGridAccent5">
    <w:name w:val="Colorful Grid Accent 5"/>
    <w:basedOn w:val="TableNormal"/>
    <w:uiPriority w:val="73"/>
    <w:rsid w:val="00806CD3"/>
    <w:rPr>
      <w:rFonts w:ascii="Calibri" w:hAnsi="Calibri" w:cs="Latha"/>
      <w:color w:val="000000"/>
      <w:lang w:val="en-IN" w:eastAsia="en-IN"/>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table" w:styleId="ColourfulGridAccent6">
    <w:name w:val="Colorful Grid Accent 6"/>
    <w:basedOn w:val="TableNormal"/>
    <w:uiPriority w:val="73"/>
    <w:rsid w:val="00806CD3"/>
    <w:rPr>
      <w:rFonts w:ascii="Calibri" w:hAnsi="Calibri" w:cs="Latha"/>
      <w:color w:val="000000"/>
      <w:lang w:val="en-IN" w:eastAsia="en-IN"/>
    </w:rPr>
    <w:tblPr>
      <w:tblStyleRowBandSize w:val="1"/>
      <w:tblStyleColBandSize w:val="1"/>
      <w:tblBorders>
        <w:insideH w:val="single" w:sz="4" w:space="0" w:color="FFFFFF"/>
      </w:tblBorders>
    </w:tblPr>
    <w:tcPr>
      <w:shd w:val="clear" w:color="auto" w:fill="E2EFD9"/>
    </w:tcPr>
    <w:tblStylePr w:type="firstRow">
      <w:rPr>
        <w:b/>
        <w:bCs/>
      </w:rPr>
      <w:tblPr/>
      <w:tcPr>
        <w:shd w:val="clear" w:color="auto" w:fill="C5E0B3"/>
      </w:tcPr>
    </w:tblStylePr>
    <w:tblStylePr w:type="lastRow">
      <w:rPr>
        <w:b/>
        <w:bCs/>
        <w:color w:val="000000"/>
      </w:rPr>
      <w:tblPr/>
      <w:tcPr>
        <w:shd w:val="clear" w:color="auto" w:fill="C5E0B3"/>
      </w:tcPr>
    </w:tblStylePr>
    <w:tblStylePr w:type="firstCol">
      <w:rPr>
        <w:color w:val="FFFFFF"/>
      </w:rPr>
      <w:tblPr/>
      <w:tcPr>
        <w:shd w:val="clear" w:color="auto" w:fill="538135"/>
      </w:tcPr>
    </w:tblStylePr>
    <w:tblStylePr w:type="lastCol">
      <w:rPr>
        <w:color w:val="FFFFFF"/>
      </w:rPr>
      <w:tblPr/>
      <w:tcPr>
        <w:shd w:val="clear" w:color="auto" w:fill="538135"/>
      </w:tcPr>
    </w:tblStylePr>
    <w:tblStylePr w:type="band1Vert">
      <w:tblPr/>
      <w:tcPr>
        <w:shd w:val="clear" w:color="auto" w:fill="B7D8A0"/>
      </w:tcPr>
    </w:tblStylePr>
    <w:tblStylePr w:type="band1Horz">
      <w:tblPr/>
      <w:tcPr>
        <w:shd w:val="clear" w:color="auto" w:fill="B7D8A0"/>
      </w:tcPr>
    </w:tblStylePr>
  </w:style>
  <w:style w:type="table" w:styleId="ColourfulList">
    <w:name w:val="Colorful List"/>
    <w:basedOn w:val="TableNormal"/>
    <w:uiPriority w:val="72"/>
    <w:rsid w:val="00806CD3"/>
    <w:rPr>
      <w:rFonts w:ascii="Calibri" w:hAnsi="Calibri" w:cs="Latha"/>
      <w:color w:val="000000"/>
      <w:lang w:val="en-IN" w:eastAsia="en-IN"/>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urfulListAccent1">
    <w:name w:val="Colorful List Accent 1"/>
    <w:basedOn w:val="TableNormal"/>
    <w:uiPriority w:val="72"/>
    <w:rsid w:val="00806CD3"/>
    <w:rPr>
      <w:rFonts w:ascii="Calibri" w:hAnsi="Calibri" w:cs="Latha"/>
      <w:color w:val="000000"/>
      <w:lang w:val="en-IN" w:eastAsia="en-IN"/>
    </w:rPr>
    <w:tblPr>
      <w:tblStyleRowBandSize w:val="1"/>
      <w:tblStyleColBandSize w:val="1"/>
    </w:tblPr>
    <w:tcPr>
      <w:shd w:val="clear" w:color="auto" w:fill="EEF5FB"/>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styleId="ColourfulListAccent2">
    <w:name w:val="Colorful List Accent 2"/>
    <w:basedOn w:val="TableNormal"/>
    <w:uiPriority w:val="72"/>
    <w:rsid w:val="00806CD3"/>
    <w:rPr>
      <w:rFonts w:ascii="Calibri" w:hAnsi="Calibri" w:cs="Latha"/>
      <w:color w:val="000000"/>
      <w:lang w:val="en-IN" w:eastAsia="en-IN"/>
    </w:rPr>
    <w:tblPr>
      <w:tblStyleRowBandSize w:val="1"/>
      <w:tblStyleColBandSize w:val="1"/>
    </w:tblPr>
    <w:tcPr>
      <w:shd w:val="clear" w:color="auto" w:fill="FDF2EA"/>
    </w:tcPr>
    <w:tblStylePr w:type="firstRow">
      <w:rPr>
        <w:b/>
        <w:bCs/>
        <w:color w:val="FFFFFF"/>
      </w:rPr>
      <w:tblPr/>
      <w:tcPr>
        <w:tcBorders>
          <w:bottom w:val="single" w:sz="12" w:space="0" w:color="FFFFFF"/>
        </w:tcBorders>
        <w:shd w:val="clear" w:color="auto" w:fill="D25F12"/>
      </w:tcPr>
    </w:tblStylePr>
    <w:tblStylePr w:type="lastRow">
      <w:rPr>
        <w:b/>
        <w:bCs/>
        <w:color w:val="D25F1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cPr>
    </w:tblStylePr>
    <w:tblStylePr w:type="band1Horz">
      <w:tblPr/>
      <w:tcPr>
        <w:shd w:val="clear" w:color="auto" w:fill="FBE4D5"/>
      </w:tcPr>
    </w:tblStylePr>
  </w:style>
  <w:style w:type="table" w:styleId="ColourfulListAccent3">
    <w:name w:val="Colorful List Accent 3"/>
    <w:basedOn w:val="TableNormal"/>
    <w:uiPriority w:val="72"/>
    <w:rsid w:val="00806CD3"/>
    <w:rPr>
      <w:rFonts w:ascii="Calibri" w:hAnsi="Calibri" w:cs="Latha"/>
      <w:color w:val="000000"/>
      <w:lang w:val="en-IN" w:eastAsia="en-IN"/>
    </w:rPr>
    <w:tblPr>
      <w:tblStyleRowBandSize w:val="1"/>
      <w:tblStyleColBandSize w:val="1"/>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styleId="ColourfulListAccent4">
    <w:name w:val="Colorful List Accent 4"/>
    <w:basedOn w:val="TableNormal"/>
    <w:uiPriority w:val="72"/>
    <w:rsid w:val="00806CD3"/>
    <w:rPr>
      <w:rFonts w:ascii="Calibri" w:hAnsi="Calibri" w:cs="Latha"/>
      <w:color w:val="000000"/>
      <w:lang w:val="en-IN" w:eastAsia="en-IN"/>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styleId="ColourfulListAccent5">
    <w:name w:val="Colorful List Accent 5"/>
    <w:basedOn w:val="TableNormal"/>
    <w:uiPriority w:val="72"/>
    <w:rsid w:val="00806CD3"/>
    <w:rPr>
      <w:rFonts w:ascii="Calibri" w:hAnsi="Calibri" w:cs="Latha"/>
      <w:color w:val="000000"/>
      <w:lang w:val="en-IN" w:eastAsia="en-IN"/>
    </w:rPr>
    <w:tblPr>
      <w:tblStyleRowBandSize w:val="1"/>
      <w:tblStyleColBandSize w:val="1"/>
    </w:tblPr>
    <w:tcPr>
      <w:shd w:val="clear" w:color="auto" w:fill="ECF1F9"/>
    </w:tcPr>
    <w:tblStylePr w:type="firstRow">
      <w:rPr>
        <w:b/>
        <w:bCs/>
        <w:color w:val="FFFFFF"/>
      </w:rPr>
      <w:tblPr/>
      <w:tcPr>
        <w:tcBorders>
          <w:bottom w:val="single" w:sz="12" w:space="0" w:color="FFFFFF"/>
        </w:tcBorders>
        <w:shd w:val="clear" w:color="auto" w:fill="598A38"/>
      </w:tcPr>
    </w:tblStylePr>
    <w:tblStylePr w:type="lastRow">
      <w:rPr>
        <w:b/>
        <w:bCs/>
        <w:color w:val="598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cPr>
    </w:tblStylePr>
    <w:tblStylePr w:type="band1Horz">
      <w:tblPr/>
      <w:tcPr>
        <w:shd w:val="clear" w:color="auto" w:fill="D9E2F3"/>
      </w:tcPr>
    </w:tblStylePr>
  </w:style>
  <w:style w:type="table" w:styleId="ColourfulListAccent6">
    <w:name w:val="Colorful List Accent 6"/>
    <w:basedOn w:val="TableNormal"/>
    <w:uiPriority w:val="72"/>
    <w:rsid w:val="00806CD3"/>
    <w:rPr>
      <w:rFonts w:ascii="Calibri" w:hAnsi="Calibri" w:cs="Latha"/>
      <w:color w:val="000000"/>
      <w:lang w:val="en-IN" w:eastAsia="en-IN"/>
    </w:rPr>
    <w:tblPr>
      <w:tblStyleRowBandSize w:val="1"/>
      <w:tblStyleColBandSize w:val="1"/>
    </w:tblPr>
    <w:tcPr>
      <w:shd w:val="clear" w:color="auto" w:fill="F0F7EC"/>
    </w:tcPr>
    <w:tblStylePr w:type="firstRow">
      <w:rPr>
        <w:b/>
        <w:bCs/>
        <w:color w:val="FFFFFF"/>
      </w:rPr>
      <w:tblPr/>
      <w:tcPr>
        <w:tcBorders>
          <w:bottom w:val="single" w:sz="12" w:space="0" w:color="FFFFFF"/>
        </w:tcBorders>
        <w:shd w:val="clear" w:color="auto" w:fill="3259A0"/>
      </w:tcPr>
    </w:tblStylePr>
    <w:tblStylePr w:type="lastRow">
      <w:rPr>
        <w:b/>
        <w:bCs/>
        <w:color w:val="3259A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cPr>
    </w:tblStylePr>
    <w:tblStylePr w:type="band1Horz">
      <w:tblPr/>
      <w:tcPr>
        <w:shd w:val="clear" w:color="auto" w:fill="E2EFD9"/>
      </w:tcPr>
    </w:tblStylePr>
  </w:style>
  <w:style w:type="table" w:styleId="ColourfulShading">
    <w:name w:val="Colorful Shading"/>
    <w:basedOn w:val="TableNormal"/>
    <w:uiPriority w:val="71"/>
    <w:rsid w:val="00806CD3"/>
    <w:rPr>
      <w:rFonts w:ascii="Calibri" w:hAnsi="Calibri" w:cs="Latha"/>
      <w:color w:val="000000"/>
      <w:lang w:val="en-IN" w:eastAsia="en-IN"/>
    </w:rPr>
    <w:tblPr>
      <w:tblStyleRowBandSize w:val="1"/>
      <w:tblStyleColBandSize w:val="1"/>
      <w:tblBorders>
        <w:top w:val="single" w:sz="24" w:space="0" w:color="ED7D31"/>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urfulShadingAccent1">
    <w:name w:val="Colorful Shading Accent 1"/>
    <w:basedOn w:val="TableNormal"/>
    <w:uiPriority w:val="71"/>
    <w:rsid w:val="00806CD3"/>
    <w:rPr>
      <w:rFonts w:ascii="Calibri" w:hAnsi="Calibri" w:cs="Latha"/>
      <w:color w:val="000000"/>
      <w:lang w:val="en-IN" w:eastAsia="en-IN"/>
    </w:rPr>
    <w:tblPr>
      <w:tblStyleRowBandSize w:val="1"/>
      <w:tblStyleColBandSize w:val="1"/>
      <w:tblBorders>
        <w:top w:val="single" w:sz="24" w:space="0" w:color="ED7D31"/>
        <w:left w:val="single" w:sz="4" w:space="0" w:color="5B9BD5"/>
        <w:bottom w:val="single" w:sz="4" w:space="0" w:color="5B9BD5"/>
        <w:right w:val="single" w:sz="4" w:space="0" w:color="5B9BD5"/>
        <w:insideH w:val="single" w:sz="4" w:space="0" w:color="FFFFFF"/>
        <w:insideV w:val="single" w:sz="4" w:space="0" w:color="FFFFFF"/>
      </w:tblBorders>
    </w:tblPr>
    <w:tcPr>
      <w:shd w:val="clear" w:color="auto" w:fill="EEF5FB"/>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styleId="ColourfulShadingAccent2">
    <w:name w:val="Colorful Shading Accent 2"/>
    <w:basedOn w:val="TableNormal"/>
    <w:uiPriority w:val="71"/>
    <w:rsid w:val="00806CD3"/>
    <w:rPr>
      <w:rFonts w:ascii="Calibri" w:hAnsi="Calibri" w:cs="Latha"/>
      <w:color w:val="000000"/>
      <w:lang w:val="en-IN" w:eastAsia="en-IN"/>
    </w:rPr>
    <w:tblPr>
      <w:tblStyleRowBandSize w:val="1"/>
      <w:tblStyleColBandSize w:val="1"/>
      <w:tblBorders>
        <w:top w:val="single" w:sz="24" w:space="0" w:color="ED7D31"/>
        <w:left w:val="single" w:sz="4" w:space="0" w:color="ED7D31"/>
        <w:bottom w:val="single" w:sz="4" w:space="0" w:color="ED7D31"/>
        <w:right w:val="single" w:sz="4" w:space="0" w:color="ED7D31"/>
        <w:insideH w:val="single" w:sz="4" w:space="0" w:color="FFFFFF"/>
        <w:insideV w:val="single" w:sz="4" w:space="0" w:color="FFFFFF"/>
      </w:tblBorders>
    </w:tblPr>
    <w:tcPr>
      <w:shd w:val="clear" w:color="auto" w:fill="FDF2EA"/>
    </w:tcPr>
    <w:tblStylePr w:type="firstRow">
      <w:rPr>
        <w:b/>
        <w:bCs/>
      </w:rPr>
      <w:tblPr/>
      <w:tcPr>
        <w:tcBorders>
          <w:top w:val="nil"/>
          <w:left w:val="nil"/>
          <w:bottom w:val="single" w:sz="24" w:space="0" w:color="ED7D31"/>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D470D"/>
      </w:tcPr>
    </w:tblStylePr>
    <w:tblStylePr w:type="firstCol">
      <w:rPr>
        <w:color w:val="FFFFFF"/>
      </w:rPr>
      <w:tblPr/>
      <w:tcPr>
        <w:tcBorders>
          <w:top w:val="nil"/>
          <w:left w:val="nil"/>
          <w:bottom w:val="nil"/>
          <w:right w:val="nil"/>
          <w:insideH w:val="single" w:sz="4" w:space="0" w:color="9D470D"/>
          <w:insideV w:val="nil"/>
        </w:tcBorders>
        <w:shd w:val="clear" w:color="auto" w:fill="9D470D"/>
      </w:tcPr>
    </w:tblStylePr>
    <w:tblStylePr w:type="lastCol">
      <w:rPr>
        <w:color w:val="FFFFFF"/>
      </w:rPr>
      <w:tblPr/>
      <w:tcPr>
        <w:tcBorders>
          <w:top w:val="nil"/>
          <w:left w:val="nil"/>
          <w:bottom w:val="nil"/>
          <w:right w:val="nil"/>
          <w:insideH w:val="nil"/>
          <w:insideV w:val="nil"/>
        </w:tcBorders>
        <w:shd w:val="clear" w:color="auto" w:fill="9D470D"/>
      </w:tcPr>
    </w:tblStylePr>
    <w:tblStylePr w:type="band1Vert">
      <w:tblPr/>
      <w:tcPr>
        <w:shd w:val="clear" w:color="auto" w:fill="F7CAAC"/>
      </w:tcPr>
    </w:tblStylePr>
    <w:tblStylePr w:type="band1Horz">
      <w:tblPr/>
      <w:tcPr>
        <w:shd w:val="clear" w:color="auto" w:fill="F6BE98"/>
      </w:tcPr>
    </w:tblStylePr>
    <w:tblStylePr w:type="neCell">
      <w:rPr>
        <w:color w:val="000000"/>
      </w:rPr>
    </w:tblStylePr>
    <w:tblStylePr w:type="nwCell">
      <w:rPr>
        <w:color w:val="000000"/>
      </w:rPr>
    </w:tblStylePr>
  </w:style>
  <w:style w:type="table" w:styleId="ColourfulShadingAccent3">
    <w:name w:val="Colorful Shading Accent 3"/>
    <w:basedOn w:val="TableNormal"/>
    <w:uiPriority w:val="71"/>
    <w:rsid w:val="00806CD3"/>
    <w:rPr>
      <w:rFonts w:ascii="Calibri" w:hAnsi="Calibri" w:cs="Latha"/>
      <w:color w:val="000000"/>
      <w:lang w:val="en-IN" w:eastAsia="en-IN"/>
    </w:rPr>
    <w:tblPr>
      <w:tblStyleRowBandSize w:val="1"/>
      <w:tblStyleColBandSize w:val="1"/>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Pr>
    <w:tcPr>
      <w:shd w:val="clear" w:color="auto" w:fill="F6F6F6"/>
    </w:tcPr>
    <w:tblStylePr w:type="firstRow">
      <w:rPr>
        <w:b/>
        <w:bCs/>
      </w:rPr>
      <w:tblPr/>
      <w:tcPr>
        <w:tcBorders>
          <w:top w:val="nil"/>
          <w:left w:val="nil"/>
          <w:bottom w:val="single" w:sz="24" w:space="0" w:color="FFC00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36363"/>
      </w:tcPr>
    </w:tblStylePr>
    <w:tblStylePr w:type="firstCol">
      <w:rPr>
        <w:color w:val="FFFFFF"/>
      </w:rPr>
      <w:tblPr/>
      <w:tcPr>
        <w:tcBorders>
          <w:top w:val="nil"/>
          <w:left w:val="nil"/>
          <w:bottom w:val="nil"/>
          <w:right w:val="nil"/>
          <w:insideH w:val="single" w:sz="4" w:space="0" w:color="636363"/>
          <w:insideV w:val="nil"/>
        </w:tcBorders>
        <w:shd w:val="clear" w:color="auto" w:fill="636363"/>
      </w:tcPr>
    </w:tblStylePr>
    <w:tblStylePr w:type="lastCol">
      <w:rPr>
        <w:color w:val="FFFFFF"/>
      </w:rPr>
      <w:tblPr/>
      <w:tcPr>
        <w:tcBorders>
          <w:top w:val="nil"/>
          <w:left w:val="nil"/>
          <w:bottom w:val="nil"/>
          <w:right w:val="nil"/>
          <w:insideH w:val="nil"/>
          <w:insideV w:val="nil"/>
        </w:tcBorders>
        <w:shd w:val="clear" w:color="auto" w:fill="636363"/>
      </w:tcPr>
    </w:tblStylePr>
    <w:tblStylePr w:type="band1Vert">
      <w:tblPr/>
      <w:tcPr>
        <w:shd w:val="clear" w:color="auto" w:fill="DBDBDB"/>
      </w:tcPr>
    </w:tblStylePr>
    <w:tblStylePr w:type="band1Horz">
      <w:tblPr/>
      <w:tcPr>
        <w:shd w:val="clear" w:color="auto" w:fill="D2D2D2"/>
      </w:tcPr>
    </w:tblStylePr>
  </w:style>
  <w:style w:type="table" w:styleId="ColourfulShadingAccent4">
    <w:name w:val="Colorful Shading Accent 4"/>
    <w:basedOn w:val="TableNormal"/>
    <w:uiPriority w:val="71"/>
    <w:rsid w:val="00806CD3"/>
    <w:rPr>
      <w:rFonts w:ascii="Calibri" w:hAnsi="Calibri" w:cs="Latha"/>
      <w:color w:val="000000"/>
      <w:lang w:val="en-IN" w:eastAsia="en-IN"/>
    </w:rPr>
    <w:tblPr>
      <w:tblStyleRowBandSize w:val="1"/>
      <w:tblStyleColBandSize w:val="1"/>
      <w:tblBorders>
        <w:top w:val="single" w:sz="24" w:space="0" w:color="A5A5A5"/>
        <w:left w:val="single" w:sz="4" w:space="0" w:color="FFC000"/>
        <w:bottom w:val="single" w:sz="4" w:space="0" w:color="FFC000"/>
        <w:right w:val="single" w:sz="4" w:space="0" w:color="FFC000"/>
        <w:insideH w:val="single" w:sz="4" w:space="0" w:color="FFFFFF"/>
        <w:insideV w:val="single" w:sz="4" w:space="0" w:color="FFFFFF"/>
      </w:tblBorders>
    </w:tblPr>
    <w:tcPr>
      <w:shd w:val="clear" w:color="auto" w:fill="FFF8E6"/>
    </w:tcPr>
    <w:tblStylePr w:type="firstRow">
      <w:rPr>
        <w:b/>
        <w:bCs/>
      </w:rPr>
      <w:tblPr/>
      <w:tcPr>
        <w:tcBorders>
          <w:top w:val="nil"/>
          <w:left w:val="nil"/>
          <w:bottom w:val="single" w:sz="24" w:space="0" w:color="A5A5A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97300"/>
      </w:tcPr>
    </w:tblStylePr>
    <w:tblStylePr w:type="firstCol">
      <w:rPr>
        <w:color w:val="FFFFFF"/>
      </w:rPr>
      <w:tblPr/>
      <w:tcPr>
        <w:tcBorders>
          <w:top w:val="nil"/>
          <w:left w:val="nil"/>
          <w:bottom w:val="nil"/>
          <w:right w:val="nil"/>
          <w:insideH w:val="single" w:sz="4" w:space="0" w:color="997300"/>
          <w:insideV w:val="nil"/>
        </w:tcBorders>
        <w:shd w:val="clear" w:color="auto" w:fill="997300"/>
      </w:tcPr>
    </w:tblStylePr>
    <w:tblStylePr w:type="lastCol">
      <w:rPr>
        <w:color w:val="FFFFFF"/>
      </w:rPr>
      <w:tblPr/>
      <w:tcPr>
        <w:tcBorders>
          <w:top w:val="nil"/>
          <w:left w:val="nil"/>
          <w:bottom w:val="nil"/>
          <w:right w:val="nil"/>
          <w:insideH w:val="nil"/>
          <w:insideV w:val="nil"/>
        </w:tcBorders>
        <w:shd w:val="clear" w:color="auto" w:fill="997300"/>
      </w:tcPr>
    </w:tblStylePr>
    <w:tblStylePr w:type="band1Vert">
      <w:tblPr/>
      <w:tcPr>
        <w:shd w:val="clear" w:color="auto" w:fill="FFE599"/>
      </w:tcPr>
    </w:tblStylePr>
    <w:tblStylePr w:type="band1Horz">
      <w:tblPr/>
      <w:tcPr>
        <w:shd w:val="clear" w:color="auto" w:fill="FFDF80"/>
      </w:tcPr>
    </w:tblStylePr>
    <w:tblStylePr w:type="neCell">
      <w:rPr>
        <w:color w:val="000000"/>
      </w:rPr>
    </w:tblStylePr>
    <w:tblStylePr w:type="nwCell">
      <w:rPr>
        <w:color w:val="000000"/>
      </w:rPr>
    </w:tblStylePr>
  </w:style>
  <w:style w:type="table" w:styleId="ColourfulShadingAccent5">
    <w:name w:val="Colorful Shading Accent 5"/>
    <w:basedOn w:val="TableNormal"/>
    <w:uiPriority w:val="71"/>
    <w:rsid w:val="00806CD3"/>
    <w:rPr>
      <w:rFonts w:ascii="Calibri" w:hAnsi="Calibri" w:cs="Latha"/>
      <w:color w:val="000000"/>
      <w:lang w:val="en-IN" w:eastAsia="en-IN"/>
    </w:rPr>
    <w:tblPr>
      <w:tblStyleRowBandSize w:val="1"/>
      <w:tblStyleColBandSize w:val="1"/>
      <w:tblBorders>
        <w:top w:val="single" w:sz="24" w:space="0" w:color="70AD47"/>
        <w:left w:val="single" w:sz="4" w:space="0" w:color="4472C4"/>
        <w:bottom w:val="single" w:sz="4" w:space="0" w:color="4472C4"/>
        <w:right w:val="single" w:sz="4" w:space="0" w:color="4472C4"/>
        <w:insideH w:val="single" w:sz="4" w:space="0" w:color="FFFFFF"/>
        <w:insideV w:val="single" w:sz="4" w:space="0" w:color="FFFFFF"/>
      </w:tblBorders>
    </w:tblPr>
    <w:tcPr>
      <w:shd w:val="clear" w:color="auto" w:fill="ECF1F9"/>
    </w:tcPr>
    <w:tblStylePr w:type="firstRow">
      <w:rPr>
        <w:b/>
        <w:bCs/>
      </w:rPr>
      <w:tblPr/>
      <w:tcPr>
        <w:tcBorders>
          <w:top w:val="nil"/>
          <w:left w:val="nil"/>
          <w:bottom w:val="single" w:sz="24" w:space="0" w:color="70AD47"/>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64378"/>
      </w:tcPr>
    </w:tblStylePr>
    <w:tblStylePr w:type="firstCol">
      <w:rPr>
        <w:color w:val="FFFFFF"/>
      </w:rPr>
      <w:tblPr/>
      <w:tcPr>
        <w:tcBorders>
          <w:top w:val="nil"/>
          <w:left w:val="nil"/>
          <w:bottom w:val="nil"/>
          <w:right w:val="nil"/>
          <w:insideH w:val="single" w:sz="4" w:space="0" w:color="264378"/>
          <w:insideV w:val="nil"/>
        </w:tcBorders>
        <w:shd w:val="clear" w:color="auto" w:fill="264378"/>
      </w:tcPr>
    </w:tblStylePr>
    <w:tblStylePr w:type="lastCol">
      <w:rPr>
        <w:color w:val="FFFFFF"/>
      </w:rPr>
      <w:tblPr/>
      <w:tcPr>
        <w:tcBorders>
          <w:top w:val="nil"/>
          <w:left w:val="nil"/>
          <w:bottom w:val="nil"/>
          <w:right w:val="nil"/>
          <w:insideH w:val="nil"/>
          <w:insideV w:val="nil"/>
        </w:tcBorders>
        <w:shd w:val="clear" w:color="auto" w:fill="264378"/>
      </w:tcPr>
    </w:tblStylePr>
    <w:tblStylePr w:type="band1Vert">
      <w:tblPr/>
      <w:tcPr>
        <w:shd w:val="clear" w:color="auto" w:fill="B4C6E7"/>
      </w:tcPr>
    </w:tblStylePr>
    <w:tblStylePr w:type="band1Horz">
      <w:tblPr/>
      <w:tcPr>
        <w:shd w:val="clear" w:color="auto" w:fill="A1B8E1"/>
      </w:tcPr>
    </w:tblStylePr>
    <w:tblStylePr w:type="neCell">
      <w:rPr>
        <w:color w:val="000000"/>
      </w:rPr>
    </w:tblStylePr>
    <w:tblStylePr w:type="nwCell">
      <w:rPr>
        <w:color w:val="000000"/>
      </w:rPr>
    </w:tblStylePr>
  </w:style>
  <w:style w:type="table" w:styleId="ColourfulShadingAccent6">
    <w:name w:val="Colorful Shading Accent 6"/>
    <w:basedOn w:val="TableNormal"/>
    <w:uiPriority w:val="71"/>
    <w:rsid w:val="00806CD3"/>
    <w:rPr>
      <w:rFonts w:ascii="Calibri" w:hAnsi="Calibri" w:cs="Latha"/>
      <w:color w:val="000000"/>
      <w:lang w:val="en-IN" w:eastAsia="en-IN"/>
    </w:rPr>
    <w:tblPr>
      <w:tblStyleRowBandSize w:val="1"/>
      <w:tblStyleColBandSize w:val="1"/>
      <w:tblBorders>
        <w:top w:val="single" w:sz="24" w:space="0" w:color="4472C4"/>
        <w:left w:val="single" w:sz="4" w:space="0" w:color="70AD47"/>
        <w:bottom w:val="single" w:sz="4" w:space="0" w:color="70AD47"/>
        <w:right w:val="single" w:sz="4" w:space="0" w:color="70AD47"/>
        <w:insideH w:val="single" w:sz="4" w:space="0" w:color="FFFFFF"/>
        <w:insideV w:val="single" w:sz="4" w:space="0" w:color="FFFFFF"/>
      </w:tblBorders>
    </w:tblPr>
    <w:tcPr>
      <w:shd w:val="clear" w:color="auto" w:fill="F0F7EC"/>
    </w:tcPr>
    <w:tblStylePr w:type="firstRow">
      <w:rPr>
        <w:b/>
        <w:bCs/>
      </w:rPr>
      <w:tblPr/>
      <w:tcPr>
        <w:tcBorders>
          <w:top w:val="nil"/>
          <w:left w:val="nil"/>
          <w:bottom w:val="single" w:sz="24" w:space="0" w:color="4472C4"/>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3672A"/>
      </w:tcPr>
    </w:tblStylePr>
    <w:tblStylePr w:type="firstCol">
      <w:rPr>
        <w:color w:val="FFFFFF"/>
      </w:rPr>
      <w:tblPr/>
      <w:tcPr>
        <w:tcBorders>
          <w:top w:val="nil"/>
          <w:left w:val="nil"/>
          <w:bottom w:val="nil"/>
          <w:right w:val="nil"/>
          <w:insideH w:val="single" w:sz="4" w:space="0" w:color="43672A"/>
          <w:insideV w:val="nil"/>
        </w:tcBorders>
        <w:shd w:val="clear" w:color="auto" w:fill="43672A"/>
      </w:tcPr>
    </w:tblStylePr>
    <w:tblStylePr w:type="lastCol">
      <w:rPr>
        <w:color w:val="FFFFFF"/>
      </w:rPr>
      <w:tblPr/>
      <w:tcPr>
        <w:tcBorders>
          <w:top w:val="nil"/>
          <w:left w:val="nil"/>
          <w:bottom w:val="nil"/>
          <w:right w:val="nil"/>
          <w:insideH w:val="nil"/>
          <w:insideV w:val="nil"/>
        </w:tcBorders>
        <w:shd w:val="clear" w:color="auto" w:fill="43672A"/>
      </w:tcPr>
    </w:tblStylePr>
    <w:tblStylePr w:type="band1Vert">
      <w:tblPr/>
      <w:tcPr>
        <w:shd w:val="clear" w:color="auto" w:fill="C5E0B3"/>
      </w:tcPr>
    </w:tblStylePr>
    <w:tblStylePr w:type="band1Horz">
      <w:tblPr/>
      <w:tcPr>
        <w:shd w:val="clear" w:color="auto" w:fill="B7D8A0"/>
      </w:tcPr>
    </w:tblStylePr>
    <w:tblStylePr w:type="neCell">
      <w:rPr>
        <w:color w:val="000000"/>
      </w:rPr>
    </w:tblStylePr>
    <w:tblStylePr w:type="nwCell">
      <w:rPr>
        <w:color w:val="000000"/>
      </w:rPr>
    </w:tblStylePr>
  </w:style>
  <w:style w:type="table" w:styleId="DarkList">
    <w:name w:val="Dark List"/>
    <w:basedOn w:val="TableNormal"/>
    <w:uiPriority w:val="70"/>
    <w:rsid w:val="00806CD3"/>
    <w:rPr>
      <w:rFonts w:ascii="Calibri" w:hAnsi="Calibri" w:cs="Latha"/>
      <w:color w:val="FFFFFF"/>
      <w:lang w:val="en-IN" w:eastAsia="en-IN"/>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806CD3"/>
    <w:rPr>
      <w:rFonts w:ascii="Calibri" w:hAnsi="Calibri" w:cs="Latha"/>
      <w:color w:val="FFFFFF"/>
      <w:lang w:val="en-IN" w:eastAsia="en-IN"/>
    </w:rPr>
    <w:tblPr>
      <w:tblStyleRowBandSize w:val="1"/>
      <w:tblStyleColBandSize w:val="1"/>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styleId="DarkList-Accent2">
    <w:name w:val="Dark List Accent 2"/>
    <w:basedOn w:val="TableNormal"/>
    <w:uiPriority w:val="70"/>
    <w:rsid w:val="00806CD3"/>
    <w:rPr>
      <w:rFonts w:ascii="Calibri" w:hAnsi="Calibri" w:cs="Latha"/>
      <w:color w:val="FFFFFF"/>
      <w:lang w:val="en-IN" w:eastAsia="en-IN"/>
    </w:rPr>
    <w:tblPr>
      <w:tblStyleRowBandSize w:val="1"/>
      <w:tblStyleColBandSize w:val="1"/>
    </w:tblPr>
    <w:tcPr>
      <w:shd w:val="clear" w:color="auto" w:fill="ED7D31"/>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823B0B"/>
      </w:tcPr>
    </w:tblStylePr>
    <w:tblStylePr w:type="firstCol">
      <w:tblPr/>
      <w:tcPr>
        <w:tcBorders>
          <w:top w:val="nil"/>
          <w:left w:val="nil"/>
          <w:bottom w:val="nil"/>
          <w:right w:val="single" w:sz="18" w:space="0" w:color="FFFFFF"/>
          <w:insideH w:val="nil"/>
          <w:insideV w:val="nil"/>
        </w:tcBorders>
        <w:shd w:val="clear" w:color="auto" w:fill="C45911"/>
      </w:tcPr>
    </w:tblStylePr>
    <w:tblStylePr w:type="lastCol">
      <w:tblPr/>
      <w:tcPr>
        <w:tcBorders>
          <w:top w:val="nil"/>
          <w:left w:val="single" w:sz="18" w:space="0" w:color="FFFFFF"/>
          <w:bottom w:val="nil"/>
          <w:right w:val="nil"/>
          <w:insideH w:val="nil"/>
          <w:insideV w:val="nil"/>
        </w:tcBorders>
        <w:shd w:val="clear" w:color="auto" w:fill="C45911"/>
      </w:tcPr>
    </w:tblStylePr>
    <w:tblStylePr w:type="band1Vert">
      <w:tblPr/>
      <w:tcPr>
        <w:tcBorders>
          <w:top w:val="nil"/>
          <w:left w:val="nil"/>
          <w:bottom w:val="nil"/>
          <w:right w:val="nil"/>
          <w:insideH w:val="nil"/>
          <w:insideV w:val="nil"/>
        </w:tcBorders>
        <w:shd w:val="clear" w:color="auto" w:fill="C45911"/>
      </w:tcPr>
    </w:tblStylePr>
    <w:tblStylePr w:type="band1Horz">
      <w:tblPr/>
      <w:tcPr>
        <w:tcBorders>
          <w:top w:val="nil"/>
          <w:left w:val="nil"/>
          <w:bottom w:val="nil"/>
          <w:right w:val="nil"/>
          <w:insideH w:val="nil"/>
          <w:insideV w:val="nil"/>
        </w:tcBorders>
        <w:shd w:val="clear" w:color="auto" w:fill="C45911"/>
      </w:tcPr>
    </w:tblStylePr>
  </w:style>
  <w:style w:type="table" w:styleId="DarkList-Accent3">
    <w:name w:val="Dark List Accent 3"/>
    <w:basedOn w:val="TableNormal"/>
    <w:uiPriority w:val="70"/>
    <w:rsid w:val="00806CD3"/>
    <w:rPr>
      <w:rFonts w:ascii="Calibri" w:hAnsi="Calibri" w:cs="Latha"/>
      <w:color w:val="FFFFFF"/>
      <w:lang w:val="en-IN" w:eastAsia="en-IN"/>
    </w:rPr>
    <w:tblPr>
      <w:tblStyleRowBandSize w:val="1"/>
      <w:tblStyleColBandSize w:val="1"/>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styleId="DarkList-Accent4">
    <w:name w:val="Dark List Accent 4"/>
    <w:basedOn w:val="TableNormal"/>
    <w:uiPriority w:val="70"/>
    <w:rsid w:val="00806CD3"/>
    <w:rPr>
      <w:rFonts w:ascii="Calibri" w:hAnsi="Calibri" w:cs="Latha"/>
      <w:color w:val="FFFFFF"/>
      <w:lang w:val="en-IN" w:eastAsia="en-IN"/>
    </w:rPr>
    <w:tblPr>
      <w:tblStyleRowBandSize w:val="1"/>
      <w:tblStyleColBandSize w:val="1"/>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styleId="DarkList-Accent5">
    <w:name w:val="Dark List Accent 5"/>
    <w:basedOn w:val="TableNormal"/>
    <w:uiPriority w:val="70"/>
    <w:rsid w:val="00806CD3"/>
    <w:rPr>
      <w:rFonts w:ascii="Calibri" w:hAnsi="Calibri" w:cs="Latha"/>
      <w:color w:val="FFFFFF"/>
      <w:lang w:val="en-IN" w:eastAsia="en-IN"/>
    </w:rPr>
    <w:tblPr>
      <w:tblStyleRowBandSize w:val="1"/>
      <w:tblStyleColBandSize w:val="1"/>
    </w:tblPr>
    <w:tcPr>
      <w:shd w:val="clear" w:color="auto" w:fill="4472C4"/>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3763"/>
      </w:tcPr>
    </w:tblStylePr>
    <w:tblStylePr w:type="firstCol">
      <w:tblPr/>
      <w:tcPr>
        <w:tcBorders>
          <w:top w:val="nil"/>
          <w:left w:val="nil"/>
          <w:bottom w:val="nil"/>
          <w:right w:val="single" w:sz="18" w:space="0" w:color="FFFFFF"/>
          <w:insideH w:val="nil"/>
          <w:insideV w:val="nil"/>
        </w:tcBorders>
        <w:shd w:val="clear" w:color="auto" w:fill="2F5496"/>
      </w:tcPr>
    </w:tblStylePr>
    <w:tblStylePr w:type="lastCol">
      <w:tblPr/>
      <w:tcPr>
        <w:tcBorders>
          <w:top w:val="nil"/>
          <w:left w:val="single" w:sz="18" w:space="0" w:color="FFFFFF"/>
          <w:bottom w:val="nil"/>
          <w:right w:val="nil"/>
          <w:insideH w:val="nil"/>
          <w:insideV w:val="nil"/>
        </w:tcBorders>
        <w:shd w:val="clear" w:color="auto" w:fill="2F5496"/>
      </w:tcPr>
    </w:tblStylePr>
    <w:tblStylePr w:type="band1Vert">
      <w:tblPr/>
      <w:tcPr>
        <w:tcBorders>
          <w:top w:val="nil"/>
          <w:left w:val="nil"/>
          <w:bottom w:val="nil"/>
          <w:right w:val="nil"/>
          <w:insideH w:val="nil"/>
          <w:insideV w:val="nil"/>
        </w:tcBorders>
        <w:shd w:val="clear" w:color="auto" w:fill="2F5496"/>
      </w:tcPr>
    </w:tblStylePr>
    <w:tblStylePr w:type="band1Horz">
      <w:tblPr/>
      <w:tcPr>
        <w:tcBorders>
          <w:top w:val="nil"/>
          <w:left w:val="nil"/>
          <w:bottom w:val="nil"/>
          <w:right w:val="nil"/>
          <w:insideH w:val="nil"/>
          <w:insideV w:val="nil"/>
        </w:tcBorders>
        <w:shd w:val="clear" w:color="auto" w:fill="2F5496"/>
      </w:tcPr>
    </w:tblStylePr>
  </w:style>
  <w:style w:type="table" w:styleId="DarkList-Accent6">
    <w:name w:val="Dark List Accent 6"/>
    <w:basedOn w:val="TableNormal"/>
    <w:uiPriority w:val="70"/>
    <w:rsid w:val="00806CD3"/>
    <w:rPr>
      <w:rFonts w:ascii="Calibri" w:hAnsi="Calibri" w:cs="Latha"/>
      <w:color w:val="FFFFFF"/>
      <w:lang w:val="en-IN" w:eastAsia="en-IN"/>
    </w:rPr>
    <w:tblPr>
      <w:tblStyleRowBandSize w:val="1"/>
      <w:tblStyleColBandSize w:val="1"/>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paragraph" w:styleId="Date">
    <w:name w:val="Date"/>
    <w:basedOn w:val="Normal"/>
    <w:next w:val="Normal"/>
    <w:link w:val="DateChar"/>
    <w:uiPriority w:val="99"/>
    <w:unhideWhenUsed/>
    <w:rsid w:val="00806CD3"/>
  </w:style>
  <w:style w:type="character" w:customStyle="1" w:styleId="DateChar">
    <w:name w:val="Date Char"/>
    <w:link w:val="Date"/>
    <w:uiPriority w:val="99"/>
    <w:rsid w:val="00806CD3"/>
    <w:rPr>
      <w:sz w:val="24"/>
      <w:szCs w:val="24"/>
      <w:lang w:val="en-US" w:eastAsia="en-US"/>
    </w:rPr>
  </w:style>
  <w:style w:type="paragraph" w:styleId="DocumentMap">
    <w:name w:val="Document Map"/>
    <w:basedOn w:val="Normal"/>
    <w:link w:val="DocumentMapChar"/>
    <w:uiPriority w:val="99"/>
    <w:unhideWhenUsed/>
    <w:rsid w:val="00806CD3"/>
    <w:rPr>
      <w:rFonts w:ascii="Tahoma" w:hAnsi="Tahoma" w:cs="Tahoma"/>
      <w:szCs w:val="16"/>
    </w:rPr>
  </w:style>
  <w:style w:type="character" w:customStyle="1" w:styleId="DocumentMapChar">
    <w:name w:val="Document Map Char"/>
    <w:basedOn w:val="DefaultParagraphFont"/>
    <w:link w:val="DocumentMap"/>
    <w:uiPriority w:val="99"/>
    <w:rsid w:val="00806CD3"/>
    <w:rPr>
      <w:rFonts w:ascii="Tahoma" w:hAnsi="Tahoma" w:cs="Tahoma"/>
      <w:sz w:val="24"/>
      <w:szCs w:val="16"/>
      <w:lang w:val="en-US" w:eastAsia="en-US"/>
    </w:rPr>
  </w:style>
  <w:style w:type="paragraph" w:styleId="EmailSignature">
    <w:name w:val="E-mail Signature"/>
    <w:basedOn w:val="Normal"/>
    <w:link w:val="EmailSignatureChar"/>
    <w:uiPriority w:val="99"/>
    <w:unhideWhenUsed/>
    <w:rsid w:val="00806CD3"/>
  </w:style>
  <w:style w:type="character" w:customStyle="1" w:styleId="EmailSignatureChar">
    <w:name w:val="Email Signature Char"/>
    <w:basedOn w:val="DefaultParagraphFont"/>
    <w:link w:val="EmailSignature"/>
    <w:uiPriority w:val="99"/>
    <w:rsid w:val="00806CD3"/>
    <w:rPr>
      <w:sz w:val="24"/>
      <w:szCs w:val="24"/>
      <w:lang w:val="en-US" w:eastAsia="en-US"/>
    </w:rPr>
  </w:style>
  <w:style w:type="character" w:styleId="Emphasis">
    <w:name w:val="Emphasis"/>
    <w:basedOn w:val="DefaultParagraphFont"/>
    <w:uiPriority w:val="20"/>
    <w:qFormat/>
    <w:rsid w:val="00806CD3"/>
    <w:rPr>
      <w:i/>
      <w:iCs/>
    </w:rPr>
  </w:style>
  <w:style w:type="character" w:styleId="EndnoteReference">
    <w:name w:val="endnote reference"/>
    <w:basedOn w:val="DefaultParagraphFont"/>
    <w:uiPriority w:val="99"/>
    <w:unhideWhenUsed/>
    <w:rsid w:val="00806CD3"/>
    <w:rPr>
      <w:vertAlign w:val="superscript"/>
    </w:rPr>
  </w:style>
  <w:style w:type="paragraph" w:styleId="EndnoteText">
    <w:name w:val="endnote text"/>
    <w:basedOn w:val="Normal"/>
    <w:link w:val="EndnoteTextChar"/>
    <w:uiPriority w:val="99"/>
    <w:unhideWhenUsed/>
    <w:rsid w:val="00806CD3"/>
    <w:rPr>
      <w:szCs w:val="20"/>
    </w:rPr>
  </w:style>
  <w:style w:type="character" w:customStyle="1" w:styleId="EndnoteTextChar">
    <w:name w:val="Endnote Text Char"/>
    <w:basedOn w:val="DefaultParagraphFont"/>
    <w:link w:val="EndnoteText"/>
    <w:uiPriority w:val="99"/>
    <w:rsid w:val="00806CD3"/>
    <w:rPr>
      <w:sz w:val="24"/>
      <w:lang w:val="en-US" w:eastAsia="en-US"/>
    </w:rPr>
  </w:style>
  <w:style w:type="paragraph" w:styleId="EnvelopeAddress">
    <w:name w:val="envelope address"/>
    <w:basedOn w:val="Normal"/>
    <w:uiPriority w:val="99"/>
    <w:unhideWhenUsed/>
    <w:rsid w:val="00806CD3"/>
    <w:pPr>
      <w:framePr w:w="7920" w:h="1980" w:hRule="exact" w:hSpace="180" w:wrap="auto" w:hAnchor="page" w:xAlign="center" w:yAlign="bottom"/>
      <w:ind w:left="2880"/>
    </w:pPr>
    <w:rPr>
      <w:rFonts w:asciiTheme="majorHAnsi" w:eastAsiaTheme="majorEastAsia" w:hAnsiTheme="majorHAnsi" w:cstheme="majorBidi"/>
    </w:rPr>
  </w:style>
  <w:style w:type="paragraph" w:styleId="EnvelopeReturn">
    <w:name w:val="envelope return"/>
    <w:basedOn w:val="Normal"/>
    <w:uiPriority w:val="99"/>
    <w:unhideWhenUsed/>
    <w:rsid w:val="00806CD3"/>
    <w:rPr>
      <w:rFonts w:asciiTheme="majorHAnsi" w:eastAsiaTheme="majorEastAsia" w:hAnsiTheme="majorHAnsi" w:cstheme="majorBidi"/>
      <w:szCs w:val="20"/>
    </w:rPr>
  </w:style>
  <w:style w:type="character" w:customStyle="1" w:styleId="FooterChar">
    <w:name w:val="Footer Char"/>
    <w:basedOn w:val="DefaultParagraphFont"/>
    <w:link w:val="Footer"/>
    <w:uiPriority w:val="99"/>
    <w:rsid w:val="00806CD3"/>
    <w:rPr>
      <w:sz w:val="24"/>
      <w:szCs w:val="24"/>
      <w:lang w:val="en-US" w:eastAsia="en-US"/>
    </w:rPr>
  </w:style>
  <w:style w:type="character" w:customStyle="1" w:styleId="HeaderChar">
    <w:name w:val="Header Char"/>
    <w:basedOn w:val="DefaultParagraphFont"/>
    <w:link w:val="Header"/>
    <w:uiPriority w:val="99"/>
    <w:rsid w:val="00806CD3"/>
    <w:rPr>
      <w:sz w:val="24"/>
      <w:szCs w:val="24"/>
      <w:lang w:val="en-US" w:eastAsia="en-US"/>
    </w:rPr>
  </w:style>
  <w:style w:type="character" w:styleId="HTMLAcronym">
    <w:name w:val="HTML Acronym"/>
    <w:basedOn w:val="DefaultParagraphFont"/>
    <w:uiPriority w:val="99"/>
    <w:unhideWhenUsed/>
    <w:rsid w:val="00806CD3"/>
  </w:style>
  <w:style w:type="paragraph" w:styleId="HTMLAddress">
    <w:name w:val="HTML Address"/>
    <w:basedOn w:val="Normal"/>
    <w:link w:val="HTMLAddressChar"/>
    <w:uiPriority w:val="99"/>
    <w:unhideWhenUsed/>
    <w:rsid w:val="00806CD3"/>
    <w:rPr>
      <w:i/>
      <w:iCs/>
    </w:rPr>
  </w:style>
  <w:style w:type="character" w:customStyle="1" w:styleId="HTMLAddressChar">
    <w:name w:val="HTML Address Char"/>
    <w:basedOn w:val="DefaultParagraphFont"/>
    <w:link w:val="HTMLAddress"/>
    <w:uiPriority w:val="99"/>
    <w:rsid w:val="00806CD3"/>
    <w:rPr>
      <w:i/>
      <w:iCs/>
      <w:sz w:val="24"/>
      <w:szCs w:val="24"/>
      <w:lang w:val="en-US" w:eastAsia="en-US"/>
    </w:rPr>
  </w:style>
  <w:style w:type="character" w:styleId="HTMLCite">
    <w:name w:val="HTML Cite"/>
    <w:basedOn w:val="DefaultParagraphFont"/>
    <w:uiPriority w:val="99"/>
    <w:unhideWhenUsed/>
    <w:rsid w:val="00806CD3"/>
    <w:rPr>
      <w:i/>
      <w:iCs/>
    </w:rPr>
  </w:style>
  <w:style w:type="character" w:styleId="HTMLCode">
    <w:name w:val="HTML Code"/>
    <w:basedOn w:val="DefaultParagraphFont"/>
    <w:uiPriority w:val="99"/>
    <w:unhideWhenUsed/>
    <w:rsid w:val="00806CD3"/>
    <w:rPr>
      <w:rFonts w:ascii="Consolas" w:hAnsi="Consolas"/>
      <w:sz w:val="20"/>
      <w:szCs w:val="20"/>
    </w:rPr>
  </w:style>
  <w:style w:type="character" w:styleId="HTMLDefinition">
    <w:name w:val="HTML Definition"/>
    <w:basedOn w:val="DefaultParagraphFont"/>
    <w:uiPriority w:val="99"/>
    <w:unhideWhenUsed/>
    <w:rsid w:val="00806CD3"/>
    <w:rPr>
      <w:i/>
      <w:iCs/>
    </w:rPr>
  </w:style>
  <w:style w:type="character" w:styleId="HTMLKeyboard">
    <w:name w:val="HTML Keyboard"/>
    <w:basedOn w:val="DefaultParagraphFont"/>
    <w:uiPriority w:val="99"/>
    <w:unhideWhenUsed/>
    <w:rsid w:val="00806CD3"/>
    <w:rPr>
      <w:rFonts w:ascii="Consolas" w:hAnsi="Consolas"/>
      <w:sz w:val="20"/>
      <w:szCs w:val="20"/>
    </w:rPr>
  </w:style>
  <w:style w:type="paragraph" w:styleId="HTMLPreformatted">
    <w:name w:val="HTML Preformatted"/>
    <w:basedOn w:val="Normal"/>
    <w:link w:val="HTMLPreformattedChar"/>
    <w:uiPriority w:val="99"/>
    <w:unhideWhenUsed/>
    <w:rsid w:val="00806CD3"/>
    <w:rPr>
      <w:rFonts w:ascii="Consolas" w:hAnsi="Consolas"/>
      <w:szCs w:val="20"/>
    </w:rPr>
  </w:style>
  <w:style w:type="character" w:customStyle="1" w:styleId="HTMLPreformattedChar">
    <w:name w:val="HTML Preformatted Char"/>
    <w:basedOn w:val="DefaultParagraphFont"/>
    <w:link w:val="HTMLPreformatted"/>
    <w:uiPriority w:val="99"/>
    <w:rsid w:val="00806CD3"/>
    <w:rPr>
      <w:rFonts w:ascii="Consolas" w:hAnsi="Consolas"/>
      <w:sz w:val="24"/>
      <w:lang w:val="en-US" w:eastAsia="en-US"/>
    </w:rPr>
  </w:style>
  <w:style w:type="character" w:styleId="HTMLSample">
    <w:name w:val="HTML Sample"/>
    <w:basedOn w:val="DefaultParagraphFont"/>
    <w:uiPriority w:val="99"/>
    <w:unhideWhenUsed/>
    <w:rsid w:val="00806CD3"/>
    <w:rPr>
      <w:rFonts w:ascii="Consolas" w:hAnsi="Consolas"/>
      <w:sz w:val="24"/>
      <w:szCs w:val="24"/>
    </w:rPr>
  </w:style>
  <w:style w:type="character" w:styleId="HTMLTypewriter">
    <w:name w:val="HTML Typewriter"/>
    <w:basedOn w:val="DefaultParagraphFont"/>
    <w:uiPriority w:val="99"/>
    <w:unhideWhenUsed/>
    <w:rsid w:val="00806CD3"/>
    <w:rPr>
      <w:rFonts w:ascii="Consolas" w:hAnsi="Consolas"/>
      <w:sz w:val="20"/>
      <w:szCs w:val="20"/>
    </w:rPr>
  </w:style>
  <w:style w:type="character" w:styleId="HTMLVariable">
    <w:name w:val="HTML Variable"/>
    <w:basedOn w:val="DefaultParagraphFont"/>
    <w:uiPriority w:val="99"/>
    <w:unhideWhenUsed/>
    <w:rsid w:val="00806CD3"/>
    <w:rPr>
      <w:i/>
      <w:iCs/>
    </w:rPr>
  </w:style>
  <w:style w:type="character" w:styleId="Hyperlink">
    <w:name w:val="Hyperlink"/>
    <w:basedOn w:val="DefaultParagraphFont"/>
    <w:unhideWhenUsed/>
    <w:rsid w:val="00806CD3"/>
    <w:rPr>
      <w:color w:val="0000FF" w:themeColor="hyperlink"/>
      <w:u w:val="single"/>
    </w:rPr>
  </w:style>
  <w:style w:type="paragraph" w:styleId="Index1">
    <w:name w:val="index 1"/>
    <w:basedOn w:val="Normal"/>
    <w:next w:val="Normal"/>
    <w:autoRedefine/>
    <w:uiPriority w:val="99"/>
    <w:unhideWhenUsed/>
    <w:rsid w:val="00806CD3"/>
    <w:pPr>
      <w:ind w:left="240" w:hanging="240"/>
    </w:pPr>
  </w:style>
  <w:style w:type="paragraph" w:styleId="Index2">
    <w:name w:val="index 2"/>
    <w:basedOn w:val="Normal"/>
    <w:next w:val="Normal"/>
    <w:autoRedefine/>
    <w:uiPriority w:val="99"/>
    <w:unhideWhenUsed/>
    <w:rsid w:val="00806CD3"/>
    <w:pPr>
      <w:ind w:left="480" w:hanging="240"/>
    </w:pPr>
  </w:style>
  <w:style w:type="paragraph" w:styleId="Index3">
    <w:name w:val="index 3"/>
    <w:basedOn w:val="Normal"/>
    <w:next w:val="Normal"/>
    <w:autoRedefine/>
    <w:uiPriority w:val="99"/>
    <w:unhideWhenUsed/>
    <w:rsid w:val="00806CD3"/>
    <w:pPr>
      <w:ind w:left="720" w:hanging="240"/>
    </w:pPr>
  </w:style>
  <w:style w:type="paragraph" w:styleId="Index4">
    <w:name w:val="index 4"/>
    <w:basedOn w:val="Normal"/>
    <w:next w:val="Normal"/>
    <w:autoRedefine/>
    <w:uiPriority w:val="99"/>
    <w:unhideWhenUsed/>
    <w:rsid w:val="00806CD3"/>
    <w:pPr>
      <w:ind w:left="960" w:hanging="240"/>
    </w:pPr>
  </w:style>
  <w:style w:type="paragraph" w:styleId="Index5">
    <w:name w:val="index 5"/>
    <w:basedOn w:val="Normal"/>
    <w:next w:val="Normal"/>
    <w:autoRedefine/>
    <w:uiPriority w:val="99"/>
    <w:unhideWhenUsed/>
    <w:rsid w:val="00806CD3"/>
    <w:pPr>
      <w:ind w:left="1200" w:hanging="240"/>
    </w:pPr>
  </w:style>
  <w:style w:type="paragraph" w:styleId="Index6">
    <w:name w:val="index 6"/>
    <w:basedOn w:val="Normal"/>
    <w:next w:val="Normal"/>
    <w:autoRedefine/>
    <w:uiPriority w:val="99"/>
    <w:unhideWhenUsed/>
    <w:rsid w:val="00806CD3"/>
    <w:pPr>
      <w:ind w:left="1440" w:hanging="240"/>
    </w:pPr>
  </w:style>
  <w:style w:type="paragraph" w:styleId="Index7">
    <w:name w:val="index 7"/>
    <w:basedOn w:val="Normal"/>
    <w:next w:val="Normal"/>
    <w:autoRedefine/>
    <w:uiPriority w:val="99"/>
    <w:unhideWhenUsed/>
    <w:rsid w:val="00806CD3"/>
    <w:pPr>
      <w:ind w:left="1680" w:hanging="240"/>
    </w:pPr>
  </w:style>
  <w:style w:type="paragraph" w:styleId="Index8">
    <w:name w:val="index 8"/>
    <w:basedOn w:val="Normal"/>
    <w:next w:val="Normal"/>
    <w:autoRedefine/>
    <w:uiPriority w:val="99"/>
    <w:unhideWhenUsed/>
    <w:rsid w:val="00806CD3"/>
    <w:pPr>
      <w:ind w:left="1920" w:hanging="240"/>
    </w:pPr>
  </w:style>
  <w:style w:type="paragraph" w:styleId="Index9">
    <w:name w:val="index 9"/>
    <w:basedOn w:val="Normal"/>
    <w:next w:val="Normal"/>
    <w:autoRedefine/>
    <w:uiPriority w:val="99"/>
    <w:unhideWhenUsed/>
    <w:rsid w:val="00806CD3"/>
    <w:pPr>
      <w:ind w:left="2160" w:hanging="240"/>
    </w:pPr>
  </w:style>
  <w:style w:type="paragraph" w:styleId="IndexHeading">
    <w:name w:val="index heading"/>
    <w:basedOn w:val="Normal"/>
    <w:next w:val="Index1"/>
    <w:uiPriority w:val="99"/>
    <w:unhideWhenUsed/>
    <w:rsid w:val="00806CD3"/>
    <w:rPr>
      <w:rFonts w:asciiTheme="majorHAnsi" w:eastAsiaTheme="majorEastAsia" w:hAnsiTheme="majorHAnsi" w:cstheme="majorBidi"/>
      <w:b/>
      <w:bCs/>
    </w:rPr>
  </w:style>
  <w:style w:type="character" w:styleId="IntenseEmphasis">
    <w:name w:val="Intense Emphasis"/>
    <w:basedOn w:val="DefaultParagraphFont"/>
    <w:uiPriority w:val="21"/>
    <w:qFormat/>
    <w:rsid w:val="00806CD3"/>
    <w:rPr>
      <w:b/>
      <w:bCs/>
      <w:i/>
      <w:iCs/>
      <w:color w:val="4F81BD" w:themeColor="accent1"/>
    </w:rPr>
  </w:style>
  <w:style w:type="paragraph" w:styleId="IntenseQuote">
    <w:name w:val="Intense Quote"/>
    <w:basedOn w:val="Normal"/>
    <w:next w:val="Normal"/>
    <w:link w:val="IntenseQuoteChar"/>
    <w:uiPriority w:val="30"/>
    <w:qFormat/>
    <w:rsid w:val="00806CD3"/>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806CD3"/>
    <w:rPr>
      <w:b/>
      <w:bCs/>
      <w:i/>
      <w:iCs/>
      <w:color w:val="4F81BD" w:themeColor="accent1"/>
      <w:sz w:val="24"/>
      <w:szCs w:val="24"/>
      <w:lang w:val="en-US" w:eastAsia="en-US"/>
    </w:rPr>
  </w:style>
  <w:style w:type="character" w:styleId="IntenseReference">
    <w:name w:val="Intense Reference"/>
    <w:basedOn w:val="DefaultParagraphFont"/>
    <w:uiPriority w:val="32"/>
    <w:qFormat/>
    <w:rsid w:val="00806CD3"/>
    <w:rPr>
      <w:b/>
      <w:bCs/>
      <w:smallCaps/>
      <w:color w:val="C0504D" w:themeColor="accent2"/>
      <w:spacing w:val="5"/>
      <w:u w:val="single"/>
    </w:rPr>
  </w:style>
  <w:style w:type="table" w:styleId="LightGrid">
    <w:name w:val="Light Grid"/>
    <w:basedOn w:val="TableNormal"/>
    <w:uiPriority w:val="62"/>
    <w:rsid w:val="00806CD3"/>
    <w:rPr>
      <w:rFonts w:asciiTheme="minorHAnsi" w:eastAsiaTheme="minorEastAsia" w:hAnsiTheme="minorHAnsi" w:cstheme="minorBidi"/>
      <w:sz w:val="22"/>
      <w:szCs w:val="22"/>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806CD3"/>
    <w:rPr>
      <w:rFonts w:asciiTheme="minorHAnsi" w:eastAsiaTheme="minorEastAsia" w:hAnsiTheme="minorHAnsi" w:cstheme="minorBidi"/>
      <w:sz w:val="22"/>
      <w:szCs w:val="22"/>
      <w:lang w:val="en-US"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806CD3"/>
    <w:rPr>
      <w:rFonts w:asciiTheme="minorHAnsi" w:eastAsiaTheme="minorEastAsia" w:hAnsiTheme="minorHAnsi" w:cstheme="minorBidi"/>
      <w:sz w:val="22"/>
      <w:szCs w:val="22"/>
      <w:lang w:val="en-US"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806CD3"/>
    <w:rPr>
      <w:rFonts w:asciiTheme="minorHAnsi" w:eastAsiaTheme="minorEastAsia" w:hAnsiTheme="minorHAnsi" w:cstheme="minorBidi"/>
      <w:sz w:val="22"/>
      <w:szCs w:val="22"/>
      <w:lang w:val="en-US"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806CD3"/>
    <w:rPr>
      <w:rFonts w:asciiTheme="minorHAnsi" w:eastAsiaTheme="minorEastAsia" w:hAnsiTheme="minorHAnsi" w:cstheme="minorBidi"/>
      <w:sz w:val="22"/>
      <w:szCs w:val="22"/>
      <w:lang w:val="en-US"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806CD3"/>
    <w:rPr>
      <w:rFonts w:asciiTheme="minorHAnsi" w:eastAsiaTheme="minorEastAsia" w:hAnsiTheme="minorHAnsi" w:cstheme="minorBidi"/>
      <w:sz w:val="22"/>
      <w:szCs w:val="22"/>
      <w:lang w:val="en-US"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806CD3"/>
    <w:rPr>
      <w:rFonts w:asciiTheme="minorHAnsi" w:eastAsiaTheme="minorEastAsia" w:hAnsiTheme="minorHAnsi" w:cstheme="minorBidi"/>
      <w:sz w:val="22"/>
      <w:szCs w:val="22"/>
      <w:lang w:val="en-US"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rsid w:val="00806CD3"/>
    <w:rPr>
      <w:rFonts w:asciiTheme="minorHAnsi" w:eastAsiaTheme="minorEastAsia" w:hAnsiTheme="minorHAnsi" w:cstheme="minorBidi"/>
      <w:sz w:val="22"/>
      <w:szCs w:val="22"/>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806CD3"/>
    <w:rPr>
      <w:rFonts w:asciiTheme="minorHAnsi" w:eastAsiaTheme="minorEastAsia" w:hAnsiTheme="minorHAnsi" w:cstheme="minorBidi"/>
      <w:sz w:val="22"/>
      <w:szCs w:val="22"/>
      <w:lang w:val="en-US"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806CD3"/>
    <w:rPr>
      <w:rFonts w:asciiTheme="minorHAnsi" w:eastAsiaTheme="minorEastAsia" w:hAnsiTheme="minorHAnsi" w:cstheme="minorBidi"/>
      <w:sz w:val="22"/>
      <w:szCs w:val="22"/>
      <w:lang w:val="en-US"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806CD3"/>
    <w:rPr>
      <w:rFonts w:asciiTheme="minorHAnsi" w:eastAsiaTheme="minorEastAsia" w:hAnsiTheme="minorHAnsi" w:cstheme="minorBidi"/>
      <w:sz w:val="22"/>
      <w:szCs w:val="22"/>
      <w:lang w:val="en-US"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806CD3"/>
    <w:rPr>
      <w:rFonts w:asciiTheme="minorHAnsi" w:eastAsiaTheme="minorEastAsia" w:hAnsiTheme="minorHAnsi" w:cstheme="minorBidi"/>
      <w:sz w:val="22"/>
      <w:szCs w:val="22"/>
      <w:lang w:val="en-US"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806CD3"/>
    <w:rPr>
      <w:rFonts w:asciiTheme="minorHAnsi" w:eastAsiaTheme="minorEastAsia" w:hAnsiTheme="minorHAnsi" w:cstheme="minorBidi"/>
      <w:sz w:val="22"/>
      <w:szCs w:val="22"/>
      <w:lang w:val="en-US"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806CD3"/>
    <w:rPr>
      <w:rFonts w:asciiTheme="minorHAnsi" w:eastAsiaTheme="minorEastAsia" w:hAnsiTheme="minorHAnsi" w:cstheme="minorBidi"/>
      <w:sz w:val="22"/>
      <w:szCs w:val="22"/>
      <w:lang w:val="en-US"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rsid w:val="00806CD3"/>
    <w:rPr>
      <w:rFonts w:asciiTheme="minorHAnsi" w:eastAsiaTheme="minorEastAsia" w:hAnsiTheme="minorHAnsi" w:cstheme="minorBidi"/>
      <w:color w:val="000000" w:themeColor="text1" w:themeShade="BF"/>
      <w:sz w:val="22"/>
      <w:szCs w:val="22"/>
      <w:lang w:val="en-US" w:eastAsia="en-US"/>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806CD3"/>
    <w:rPr>
      <w:rFonts w:asciiTheme="minorHAnsi" w:eastAsiaTheme="minorEastAsia" w:hAnsiTheme="minorHAnsi" w:cstheme="minorBidi"/>
      <w:color w:val="365F91" w:themeColor="accent1" w:themeShade="BF"/>
      <w:sz w:val="22"/>
      <w:szCs w:val="22"/>
      <w:lang w:val="en-US" w:eastAsia="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806CD3"/>
    <w:rPr>
      <w:rFonts w:asciiTheme="minorHAnsi" w:eastAsiaTheme="minorEastAsia" w:hAnsiTheme="minorHAnsi" w:cstheme="minorBidi"/>
      <w:color w:val="943634" w:themeColor="accent2" w:themeShade="BF"/>
      <w:sz w:val="22"/>
      <w:szCs w:val="22"/>
      <w:lang w:val="en-US" w:eastAsia="en-US"/>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806CD3"/>
    <w:rPr>
      <w:rFonts w:asciiTheme="minorHAnsi" w:eastAsiaTheme="minorEastAsia" w:hAnsiTheme="minorHAnsi" w:cstheme="minorBidi"/>
      <w:color w:val="76923C" w:themeColor="accent3" w:themeShade="BF"/>
      <w:sz w:val="22"/>
      <w:szCs w:val="22"/>
      <w:lang w:val="en-US" w:eastAsia="en-US"/>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806CD3"/>
    <w:rPr>
      <w:rFonts w:asciiTheme="minorHAnsi" w:eastAsiaTheme="minorEastAsia" w:hAnsiTheme="minorHAnsi" w:cstheme="minorBidi"/>
      <w:color w:val="5F497A" w:themeColor="accent4" w:themeShade="BF"/>
      <w:sz w:val="22"/>
      <w:szCs w:val="22"/>
      <w:lang w:val="en-US" w:eastAsia="en-US"/>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806CD3"/>
    <w:rPr>
      <w:rFonts w:asciiTheme="minorHAnsi" w:eastAsiaTheme="minorEastAsia" w:hAnsiTheme="minorHAnsi" w:cstheme="minorBidi"/>
      <w:color w:val="31849B" w:themeColor="accent5" w:themeShade="BF"/>
      <w:sz w:val="22"/>
      <w:szCs w:val="22"/>
      <w:lang w:val="en-US" w:eastAsia="en-US"/>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806CD3"/>
    <w:rPr>
      <w:rFonts w:asciiTheme="minorHAnsi" w:eastAsiaTheme="minorEastAsia" w:hAnsiTheme="minorHAnsi" w:cstheme="minorBidi"/>
      <w:color w:val="E36C0A" w:themeColor="accent6" w:themeShade="BF"/>
      <w:sz w:val="22"/>
      <w:szCs w:val="22"/>
      <w:lang w:val="en-US" w:eastAsia="en-US"/>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unhideWhenUsed/>
    <w:rsid w:val="00806CD3"/>
  </w:style>
  <w:style w:type="paragraph" w:styleId="List2">
    <w:name w:val="List 2"/>
    <w:basedOn w:val="Normal"/>
    <w:uiPriority w:val="99"/>
    <w:unhideWhenUsed/>
    <w:rsid w:val="00806CD3"/>
    <w:pPr>
      <w:ind w:left="566" w:hanging="283"/>
      <w:contextualSpacing/>
    </w:pPr>
  </w:style>
  <w:style w:type="paragraph" w:styleId="List3">
    <w:name w:val="List 3"/>
    <w:basedOn w:val="Normal"/>
    <w:uiPriority w:val="99"/>
    <w:unhideWhenUsed/>
    <w:rsid w:val="00806CD3"/>
    <w:pPr>
      <w:ind w:left="849" w:hanging="283"/>
      <w:contextualSpacing/>
    </w:pPr>
  </w:style>
  <w:style w:type="paragraph" w:styleId="List4">
    <w:name w:val="List 4"/>
    <w:basedOn w:val="Normal"/>
    <w:uiPriority w:val="99"/>
    <w:unhideWhenUsed/>
    <w:rsid w:val="00806CD3"/>
    <w:pPr>
      <w:ind w:left="1132" w:hanging="283"/>
      <w:contextualSpacing/>
    </w:pPr>
  </w:style>
  <w:style w:type="paragraph" w:styleId="List5">
    <w:name w:val="List 5"/>
    <w:basedOn w:val="Normal"/>
    <w:uiPriority w:val="99"/>
    <w:unhideWhenUsed/>
    <w:rsid w:val="00806CD3"/>
    <w:pPr>
      <w:ind w:left="1415" w:hanging="283"/>
      <w:contextualSpacing/>
    </w:pPr>
  </w:style>
  <w:style w:type="paragraph" w:styleId="ListBullet">
    <w:name w:val="List Bullet"/>
    <w:basedOn w:val="Normal"/>
    <w:uiPriority w:val="99"/>
    <w:unhideWhenUsed/>
    <w:rsid w:val="00806CD3"/>
    <w:pPr>
      <w:numPr>
        <w:numId w:val="36"/>
      </w:numPr>
      <w:tabs>
        <w:tab w:val="clear" w:pos="360"/>
      </w:tabs>
      <w:ind w:left="720"/>
      <w:contextualSpacing/>
    </w:pPr>
  </w:style>
  <w:style w:type="paragraph" w:styleId="ListBullet2">
    <w:name w:val="List Bullet 2"/>
    <w:basedOn w:val="Normal"/>
    <w:uiPriority w:val="99"/>
    <w:unhideWhenUsed/>
    <w:rsid w:val="00806CD3"/>
    <w:pPr>
      <w:numPr>
        <w:numId w:val="37"/>
      </w:numPr>
      <w:tabs>
        <w:tab w:val="clear" w:pos="643"/>
      </w:tabs>
      <w:ind w:left="720"/>
      <w:contextualSpacing/>
    </w:pPr>
  </w:style>
  <w:style w:type="paragraph" w:styleId="ListBullet3">
    <w:name w:val="List Bullet 3"/>
    <w:basedOn w:val="Normal"/>
    <w:uiPriority w:val="99"/>
    <w:unhideWhenUsed/>
    <w:rsid w:val="00806CD3"/>
    <w:pPr>
      <w:numPr>
        <w:numId w:val="38"/>
      </w:numPr>
      <w:tabs>
        <w:tab w:val="clear" w:pos="926"/>
      </w:tabs>
      <w:ind w:left="720"/>
      <w:contextualSpacing/>
    </w:pPr>
  </w:style>
  <w:style w:type="paragraph" w:styleId="ListBullet4">
    <w:name w:val="List Bullet 4"/>
    <w:basedOn w:val="Normal"/>
    <w:uiPriority w:val="99"/>
    <w:unhideWhenUsed/>
    <w:rsid w:val="00806CD3"/>
    <w:pPr>
      <w:numPr>
        <w:numId w:val="39"/>
      </w:numPr>
      <w:tabs>
        <w:tab w:val="clear" w:pos="1209"/>
      </w:tabs>
      <w:ind w:left="720"/>
      <w:contextualSpacing/>
    </w:pPr>
  </w:style>
  <w:style w:type="paragraph" w:styleId="ListBullet5">
    <w:name w:val="List Bullet 5"/>
    <w:basedOn w:val="Normal"/>
    <w:uiPriority w:val="99"/>
    <w:unhideWhenUsed/>
    <w:rsid w:val="00806CD3"/>
    <w:pPr>
      <w:numPr>
        <w:numId w:val="40"/>
      </w:numPr>
      <w:tabs>
        <w:tab w:val="clear" w:pos="1492"/>
      </w:tabs>
      <w:ind w:left="720"/>
      <w:contextualSpacing/>
    </w:pPr>
  </w:style>
  <w:style w:type="paragraph" w:styleId="ListContinue">
    <w:name w:val="List Continue"/>
    <w:basedOn w:val="Normal"/>
    <w:uiPriority w:val="99"/>
    <w:unhideWhenUsed/>
    <w:rsid w:val="00806CD3"/>
    <w:pPr>
      <w:ind w:left="283"/>
      <w:contextualSpacing/>
    </w:pPr>
  </w:style>
  <w:style w:type="paragraph" w:styleId="ListContinue2">
    <w:name w:val="List Continue 2"/>
    <w:basedOn w:val="Normal"/>
    <w:uiPriority w:val="99"/>
    <w:unhideWhenUsed/>
    <w:rsid w:val="00806CD3"/>
    <w:pPr>
      <w:ind w:left="566"/>
      <w:contextualSpacing/>
    </w:pPr>
  </w:style>
  <w:style w:type="paragraph" w:styleId="ListContinue3">
    <w:name w:val="List Continue 3"/>
    <w:basedOn w:val="Normal"/>
    <w:uiPriority w:val="99"/>
    <w:unhideWhenUsed/>
    <w:rsid w:val="00806CD3"/>
    <w:pPr>
      <w:ind w:left="849"/>
      <w:contextualSpacing/>
    </w:pPr>
  </w:style>
  <w:style w:type="paragraph" w:styleId="ListContinue4">
    <w:name w:val="List Continue 4"/>
    <w:basedOn w:val="Normal"/>
    <w:uiPriority w:val="99"/>
    <w:unhideWhenUsed/>
    <w:rsid w:val="00806CD3"/>
    <w:pPr>
      <w:ind w:left="1132"/>
      <w:contextualSpacing/>
    </w:pPr>
  </w:style>
  <w:style w:type="paragraph" w:styleId="ListContinue5">
    <w:name w:val="List Continue 5"/>
    <w:basedOn w:val="Normal"/>
    <w:uiPriority w:val="99"/>
    <w:unhideWhenUsed/>
    <w:rsid w:val="00806CD3"/>
    <w:pPr>
      <w:ind w:left="1415"/>
      <w:contextualSpacing/>
    </w:pPr>
  </w:style>
  <w:style w:type="paragraph" w:styleId="ListNumber">
    <w:name w:val="List Number"/>
    <w:basedOn w:val="Normal"/>
    <w:uiPriority w:val="99"/>
    <w:unhideWhenUsed/>
    <w:rsid w:val="00806CD3"/>
    <w:pPr>
      <w:numPr>
        <w:numId w:val="41"/>
      </w:numPr>
      <w:tabs>
        <w:tab w:val="clear" w:pos="360"/>
      </w:tabs>
      <w:ind w:left="720"/>
      <w:contextualSpacing/>
    </w:pPr>
  </w:style>
  <w:style w:type="paragraph" w:styleId="ListNumber2">
    <w:name w:val="List Number 2"/>
    <w:basedOn w:val="Normal"/>
    <w:uiPriority w:val="99"/>
    <w:unhideWhenUsed/>
    <w:rsid w:val="00806CD3"/>
    <w:pPr>
      <w:numPr>
        <w:numId w:val="42"/>
      </w:numPr>
      <w:tabs>
        <w:tab w:val="clear" w:pos="643"/>
      </w:tabs>
      <w:ind w:left="720"/>
      <w:contextualSpacing/>
    </w:pPr>
  </w:style>
  <w:style w:type="paragraph" w:styleId="ListNumber3">
    <w:name w:val="List Number 3"/>
    <w:basedOn w:val="Normal"/>
    <w:uiPriority w:val="99"/>
    <w:unhideWhenUsed/>
    <w:rsid w:val="00806CD3"/>
    <w:pPr>
      <w:numPr>
        <w:numId w:val="43"/>
      </w:numPr>
      <w:tabs>
        <w:tab w:val="clear" w:pos="926"/>
      </w:tabs>
      <w:ind w:left="720"/>
      <w:contextualSpacing/>
    </w:pPr>
  </w:style>
  <w:style w:type="paragraph" w:styleId="ListNumber4">
    <w:name w:val="List Number 4"/>
    <w:basedOn w:val="Normal"/>
    <w:uiPriority w:val="99"/>
    <w:unhideWhenUsed/>
    <w:rsid w:val="00806CD3"/>
    <w:pPr>
      <w:numPr>
        <w:numId w:val="44"/>
      </w:numPr>
      <w:tabs>
        <w:tab w:val="clear" w:pos="1209"/>
      </w:tabs>
      <w:ind w:left="720"/>
      <w:contextualSpacing/>
    </w:pPr>
  </w:style>
  <w:style w:type="paragraph" w:styleId="ListNumber5">
    <w:name w:val="List Number 5"/>
    <w:basedOn w:val="Normal"/>
    <w:uiPriority w:val="99"/>
    <w:unhideWhenUsed/>
    <w:rsid w:val="00806CD3"/>
    <w:pPr>
      <w:numPr>
        <w:numId w:val="45"/>
      </w:numPr>
      <w:tabs>
        <w:tab w:val="clear" w:pos="1492"/>
      </w:tabs>
      <w:ind w:left="2160"/>
      <w:contextualSpacing/>
    </w:pPr>
  </w:style>
  <w:style w:type="paragraph" w:styleId="MacroText">
    <w:name w:val="macro"/>
    <w:link w:val="MacroTextChar"/>
    <w:uiPriority w:val="99"/>
    <w:unhideWhenUsed/>
    <w:rsid w:val="00806CD3"/>
    <w:pPr>
      <w:tabs>
        <w:tab w:val="left" w:pos="480"/>
        <w:tab w:val="left" w:pos="960"/>
        <w:tab w:val="left" w:pos="1440"/>
        <w:tab w:val="left" w:pos="1920"/>
        <w:tab w:val="left" w:pos="2400"/>
        <w:tab w:val="left" w:pos="2880"/>
        <w:tab w:val="left" w:pos="3360"/>
        <w:tab w:val="left" w:pos="3840"/>
        <w:tab w:val="left" w:pos="4320"/>
      </w:tabs>
      <w:spacing w:line="480" w:lineRule="auto"/>
    </w:pPr>
    <w:rPr>
      <w:rFonts w:ascii="Consolas" w:hAnsi="Consolas"/>
      <w:sz w:val="24"/>
      <w:lang w:val="en-US" w:eastAsia="en-US"/>
    </w:rPr>
  </w:style>
  <w:style w:type="character" w:customStyle="1" w:styleId="MacroTextChar">
    <w:name w:val="Macro Text Char"/>
    <w:basedOn w:val="DefaultParagraphFont"/>
    <w:link w:val="MacroText"/>
    <w:uiPriority w:val="99"/>
    <w:rsid w:val="00806CD3"/>
    <w:rPr>
      <w:rFonts w:ascii="Consolas" w:hAnsi="Consolas"/>
      <w:sz w:val="24"/>
      <w:lang w:val="en-US" w:eastAsia="en-US"/>
    </w:rPr>
  </w:style>
  <w:style w:type="table" w:styleId="MediumGrid1">
    <w:name w:val="Medium Grid 1"/>
    <w:basedOn w:val="TableNormal"/>
    <w:uiPriority w:val="67"/>
    <w:rsid w:val="00806CD3"/>
    <w:rPr>
      <w:rFonts w:asciiTheme="minorHAnsi" w:eastAsiaTheme="minorEastAsia" w:hAnsiTheme="minorHAnsi" w:cstheme="minorBidi"/>
      <w:sz w:val="22"/>
      <w:szCs w:val="22"/>
      <w:lang w:val="en-US"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806CD3"/>
    <w:rPr>
      <w:rFonts w:asciiTheme="minorHAnsi" w:eastAsiaTheme="minorEastAsia" w:hAnsiTheme="minorHAnsi" w:cstheme="minorBidi"/>
      <w:sz w:val="22"/>
      <w:szCs w:val="22"/>
      <w:lang w:val="en-US"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806CD3"/>
    <w:rPr>
      <w:rFonts w:asciiTheme="minorHAnsi" w:eastAsiaTheme="minorEastAsia" w:hAnsiTheme="minorHAnsi" w:cstheme="minorBidi"/>
      <w:sz w:val="22"/>
      <w:szCs w:val="22"/>
      <w:lang w:val="en-US"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806CD3"/>
    <w:rPr>
      <w:rFonts w:asciiTheme="minorHAnsi" w:eastAsiaTheme="minorEastAsia" w:hAnsiTheme="minorHAnsi" w:cstheme="minorBidi"/>
      <w:sz w:val="22"/>
      <w:szCs w:val="22"/>
      <w:lang w:val="en-US" w:eastAsia="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806CD3"/>
    <w:rPr>
      <w:rFonts w:asciiTheme="minorHAnsi" w:eastAsiaTheme="minorEastAsia" w:hAnsiTheme="minorHAnsi" w:cstheme="minorBidi"/>
      <w:sz w:val="22"/>
      <w:szCs w:val="22"/>
      <w:lang w:val="en-US" w:eastAsia="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806CD3"/>
    <w:rPr>
      <w:rFonts w:asciiTheme="minorHAnsi" w:eastAsiaTheme="minorEastAsia" w:hAnsiTheme="minorHAnsi" w:cstheme="minorBidi"/>
      <w:sz w:val="22"/>
      <w:szCs w:val="22"/>
      <w:lang w:val="en-US" w:eastAsia="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806CD3"/>
    <w:rPr>
      <w:rFonts w:asciiTheme="minorHAnsi" w:eastAsiaTheme="minorEastAsia" w:hAnsiTheme="minorHAnsi" w:cstheme="minorBidi"/>
      <w:sz w:val="22"/>
      <w:szCs w:val="22"/>
      <w:lang w:val="en-US" w:eastAsia="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806CD3"/>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806CD3"/>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806CD3"/>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806CD3"/>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806CD3"/>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806CD3"/>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806CD3"/>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806CD3"/>
    <w:rPr>
      <w:rFonts w:asciiTheme="minorHAnsi" w:eastAsiaTheme="minorEastAsia" w:hAnsiTheme="minorHAnsi" w:cstheme="minorBidi"/>
      <w:sz w:val="22"/>
      <w:szCs w:val="22"/>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806CD3"/>
    <w:rPr>
      <w:rFonts w:asciiTheme="minorHAnsi" w:eastAsiaTheme="minorEastAsia" w:hAnsiTheme="minorHAnsi" w:cstheme="minorBidi"/>
      <w:sz w:val="22"/>
      <w:szCs w:val="22"/>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806CD3"/>
    <w:rPr>
      <w:rFonts w:asciiTheme="minorHAnsi" w:eastAsiaTheme="minorEastAsia" w:hAnsiTheme="minorHAnsi" w:cstheme="minorBidi"/>
      <w:sz w:val="22"/>
      <w:szCs w:val="22"/>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806CD3"/>
    <w:rPr>
      <w:rFonts w:asciiTheme="minorHAnsi" w:eastAsiaTheme="minorEastAsia" w:hAnsiTheme="minorHAnsi" w:cstheme="minorBidi"/>
      <w:sz w:val="22"/>
      <w:szCs w:val="22"/>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806CD3"/>
    <w:rPr>
      <w:rFonts w:asciiTheme="minorHAnsi" w:eastAsiaTheme="minorEastAsia" w:hAnsiTheme="minorHAnsi" w:cstheme="minorBidi"/>
      <w:sz w:val="22"/>
      <w:szCs w:val="22"/>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806CD3"/>
    <w:rPr>
      <w:rFonts w:asciiTheme="minorHAnsi" w:eastAsiaTheme="minorEastAsia" w:hAnsiTheme="minorHAnsi" w:cstheme="minorBidi"/>
      <w:sz w:val="22"/>
      <w:szCs w:val="22"/>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806CD3"/>
    <w:rPr>
      <w:rFonts w:asciiTheme="minorHAnsi" w:eastAsiaTheme="minorEastAsia" w:hAnsiTheme="minorHAnsi" w:cstheme="minorBidi"/>
      <w:sz w:val="22"/>
      <w:szCs w:val="22"/>
      <w:lang w:val="en-US" w:eastAsia="en-U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rsid w:val="00806CD3"/>
    <w:rPr>
      <w:rFonts w:asciiTheme="minorHAnsi" w:eastAsiaTheme="minorEastAsia" w:hAnsiTheme="minorHAnsi" w:cstheme="minorBidi"/>
      <w:color w:val="000000" w:themeColor="text1"/>
      <w:sz w:val="22"/>
      <w:szCs w:val="22"/>
      <w:lang w:val="en-US" w:eastAsia="en-US"/>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806CD3"/>
    <w:rPr>
      <w:rFonts w:asciiTheme="minorHAnsi" w:eastAsiaTheme="minorEastAsia" w:hAnsiTheme="minorHAnsi" w:cstheme="minorBidi"/>
      <w:color w:val="000000" w:themeColor="text1"/>
      <w:sz w:val="22"/>
      <w:szCs w:val="22"/>
      <w:lang w:val="en-US" w:eastAsia="en-US"/>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806CD3"/>
    <w:rPr>
      <w:rFonts w:asciiTheme="minorHAnsi" w:eastAsiaTheme="minorEastAsia" w:hAnsiTheme="minorHAnsi" w:cstheme="minorBidi"/>
      <w:color w:val="000000" w:themeColor="text1"/>
      <w:sz w:val="22"/>
      <w:szCs w:val="22"/>
      <w:lang w:val="en-US" w:eastAsia="en-US"/>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806CD3"/>
    <w:rPr>
      <w:rFonts w:asciiTheme="minorHAnsi" w:eastAsiaTheme="minorEastAsia" w:hAnsiTheme="minorHAnsi" w:cstheme="minorBidi"/>
      <w:color w:val="000000" w:themeColor="text1"/>
      <w:sz w:val="22"/>
      <w:szCs w:val="22"/>
      <w:lang w:val="en-US" w:eastAsia="en-US"/>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806CD3"/>
    <w:rPr>
      <w:rFonts w:asciiTheme="minorHAnsi" w:eastAsiaTheme="minorEastAsia" w:hAnsiTheme="minorHAnsi" w:cstheme="minorBidi"/>
      <w:color w:val="000000" w:themeColor="text1"/>
      <w:sz w:val="22"/>
      <w:szCs w:val="22"/>
      <w:lang w:val="en-US" w:eastAsia="en-US"/>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806CD3"/>
    <w:rPr>
      <w:rFonts w:asciiTheme="minorHAnsi" w:eastAsiaTheme="minorEastAsia" w:hAnsiTheme="minorHAnsi" w:cstheme="minorBidi"/>
      <w:color w:val="000000" w:themeColor="text1"/>
      <w:sz w:val="22"/>
      <w:szCs w:val="22"/>
      <w:lang w:val="en-US" w:eastAsia="en-US"/>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806CD3"/>
    <w:rPr>
      <w:rFonts w:asciiTheme="minorHAnsi" w:eastAsiaTheme="minorEastAsia" w:hAnsiTheme="minorHAnsi" w:cstheme="minorBidi"/>
      <w:color w:val="000000" w:themeColor="text1"/>
      <w:sz w:val="22"/>
      <w:szCs w:val="22"/>
      <w:lang w:val="en-US" w:eastAsia="en-US"/>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806CD3"/>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806CD3"/>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806CD3"/>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806CD3"/>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806CD3"/>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806CD3"/>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806CD3"/>
    <w:rPr>
      <w:rFonts w:asciiTheme="majorHAnsi" w:eastAsiaTheme="majorEastAsia" w:hAnsiTheme="majorHAnsi" w:cstheme="majorBidi"/>
      <w:color w:val="000000" w:themeColor="text1"/>
      <w:sz w:val="22"/>
      <w:szCs w:val="22"/>
      <w:lang w:val="en-US" w:eastAsia="en-US"/>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rsid w:val="00806CD3"/>
    <w:rPr>
      <w:rFonts w:asciiTheme="minorHAnsi" w:eastAsiaTheme="minorEastAsia" w:hAnsiTheme="minorHAnsi" w:cstheme="minorBidi"/>
      <w:sz w:val="22"/>
      <w:szCs w:val="22"/>
      <w:lang w:val="en-US" w:eastAsia="en-US"/>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806CD3"/>
    <w:rPr>
      <w:rFonts w:asciiTheme="minorHAnsi" w:eastAsiaTheme="minorEastAsia" w:hAnsiTheme="minorHAnsi" w:cstheme="minorBidi"/>
      <w:sz w:val="22"/>
      <w:szCs w:val="22"/>
      <w:lang w:val="en-US" w:eastAsia="en-US"/>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806CD3"/>
    <w:rPr>
      <w:rFonts w:asciiTheme="minorHAnsi" w:eastAsiaTheme="minorEastAsia" w:hAnsiTheme="minorHAnsi" w:cstheme="minorBidi"/>
      <w:sz w:val="22"/>
      <w:szCs w:val="22"/>
      <w:lang w:val="en-US" w:eastAsia="en-US"/>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806CD3"/>
    <w:rPr>
      <w:rFonts w:asciiTheme="minorHAnsi" w:eastAsiaTheme="minorEastAsia" w:hAnsiTheme="minorHAnsi" w:cstheme="minorBidi"/>
      <w:sz w:val="22"/>
      <w:szCs w:val="22"/>
      <w:lang w:val="en-US" w:eastAsia="en-US"/>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806CD3"/>
    <w:rPr>
      <w:rFonts w:asciiTheme="minorHAnsi" w:eastAsiaTheme="minorEastAsia" w:hAnsiTheme="minorHAnsi" w:cstheme="minorBidi"/>
      <w:sz w:val="22"/>
      <w:szCs w:val="22"/>
      <w:lang w:val="en-US" w:eastAsia="en-US"/>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806CD3"/>
    <w:rPr>
      <w:rFonts w:asciiTheme="minorHAnsi" w:eastAsiaTheme="minorEastAsia" w:hAnsiTheme="minorHAnsi" w:cstheme="minorBidi"/>
      <w:sz w:val="22"/>
      <w:szCs w:val="22"/>
      <w:lang w:val="en-US" w:eastAsia="en-US"/>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806CD3"/>
    <w:rPr>
      <w:rFonts w:asciiTheme="minorHAnsi" w:eastAsiaTheme="minorEastAsia" w:hAnsiTheme="minorHAnsi" w:cstheme="minorBidi"/>
      <w:sz w:val="22"/>
      <w:szCs w:val="22"/>
      <w:lang w:val="en-US" w:eastAsia="en-US"/>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806CD3"/>
    <w:rPr>
      <w:rFonts w:asciiTheme="minorHAnsi" w:eastAsiaTheme="minorEastAsia" w:hAnsiTheme="minorHAnsi" w:cstheme="minorBidi"/>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806CD3"/>
    <w:rPr>
      <w:rFonts w:asciiTheme="minorHAnsi" w:eastAsiaTheme="minorEastAsia" w:hAnsiTheme="minorHAnsi" w:cstheme="minorBidi"/>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806CD3"/>
    <w:rPr>
      <w:rFonts w:asciiTheme="minorHAnsi" w:eastAsiaTheme="minorEastAsia" w:hAnsiTheme="minorHAnsi" w:cstheme="minorBidi"/>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806CD3"/>
    <w:rPr>
      <w:rFonts w:asciiTheme="minorHAnsi" w:eastAsiaTheme="minorEastAsia" w:hAnsiTheme="minorHAnsi" w:cstheme="minorBidi"/>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806CD3"/>
    <w:rPr>
      <w:rFonts w:asciiTheme="minorHAnsi" w:eastAsiaTheme="minorEastAsia" w:hAnsiTheme="minorHAnsi" w:cstheme="minorBidi"/>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806CD3"/>
    <w:rPr>
      <w:rFonts w:asciiTheme="minorHAnsi" w:eastAsiaTheme="minorEastAsia" w:hAnsiTheme="minorHAnsi" w:cstheme="minorBidi"/>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806CD3"/>
    <w:rPr>
      <w:rFonts w:asciiTheme="minorHAnsi" w:eastAsiaTheme="minorEastAsia" w:hAnsiTheme="minorHAnsi" w:cstheme="minorBidi"/>
      <w:sz w:val="22"/>
      <w:szCs w:val="22"/>
      <w:lang w:val="en-US" w:eastAsia="en-US"/>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unhideWhenUsed/>
    <w:rsid w:val="00806CD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rsid w:val="00806CD3"/>
    <w:rPr>
      <w:rFonts w:asciiTheme="majorHAnsi" w:eastAsiaTheme="majorEastAsia" w:hAnsiTheme="majorHAnsi" w:cstheme="majorBidi"/>
      <w:sz w:val="24"/>
      <w:szCs w:val="24"/>
      <w:shd w:val="pct20" w:color="auto" w:fill="auto"/>
      <w:lang w:val="en-US" w:eastAsia="en-US"/>
    </w:rPr>
  </w:style>
  <w:style w:type="paragraph" w:styleId="NoSpacing">
    <w:name w:val="No Spacing"/>
    <w:uiPriority w:val="1"/>
    <w:qFormat/>
    <w:rsid w:val="00806CD3"/>
    <w:pPr>
      <w:spacing w:line="480" w:lineRule="auto"/>
    </w:pPr>
    <w:rPr>
      <w:sz w:val="24"/>
      <w:szCs w:val="24"/>
      <w:lang w:val="en-US" w:eastAsia="en-US"/>
    </w:rPr>
  </w:style>
  <w:style w:type="paragraph" w:styleId="NormalIndent">
    <w:name w:val="Normal Indent"/>
    <w:basedOn w:val="Normal"/>
    <w:uiPriority w:val="99"/>
    <w:unhideWhenUsed/>
    <w:rsid w:val="00806CD3"/>
    <w:pPr>
      <w:ind w:left="720"/>
    </w:pPr>
  </w:style>
  <w:style w:type="paragraph" w:styleId="NoteHeading">
    <w:name w:val="Note Heading"/>
    <w:basedOn w:val="Normal"/>
    <w:next w:val="Normal"/>
    <w:link w:val="NoteHeadingChar"/>
    <w:uiPriority w:val="99"/>
    <w:unhideWhenUsed/>
    <w:rsid w:val="00806CD3"/>
  </w:style>
  <w:style w:type="character" w:customStyle="1" w:styleId="NoteHeadingChar">
    <w:name w:val="Note Heading Char"/>
    <w:basedOn w:val="DefaultParagraphFont"/>
    <w:link w:val="NoteHeading"/>
    <w:uiPriority w:val="99"/>
    <w:rsid w:val="00806CD3"/>
    <w:rPr>
      <w:sz w:val="24"/>
      <w:szCs w:val="24"/>
      <w:lang w:val="en-US" w:eastAsia="en-US"/>
    </w:rPr>
  </w:style>
  <w:style w:type="character" w:styleId="PageNumber">
    <w:name w:val="page number"/>
    <w:basedOn w:val="DefaultParagraphFont"/>
    <w:uiPriority w:val="99"/>
    <w:unhideWhenUsed/>
    <w:rsid w:val="00806CD3"/>
  </w:style>
  <w:style w:type="paragraph" w:styleId="PlainText">
    <w:name w:val="Plain Text"/>
    <w:basedOn w:val="Normal"/>
    <w:link w:val="PlainTextChar"/>
    <w:uiPriority w:val="99"/>
    <w:unhideWhenUsed/>
    <w:rsid w:val="00806CD3"/>
    <w:rPr>
      <w:rFonts w:ascii="Consolas" w:hAnsi="Consolas"/>
      <w:szCs w:val="21"/>
    </w:rPr>
  </w:style>
  <w:style w:type="character" w:customStyle="1" w:styleId="PlainTextChar">
    <w:name w:val="Plain Text Char"/>
    <w:basedOn w:val="DefaultParagraphFont"/>
    <w:link w:val="PlainText"/>
    <w:uiPriority w:val="99"/>
    <w:rsid w:val="00806CD3"/>
    <w:rPr>
      <w:rFonts w:ascii="Consolas" w:hAnsi="Consolas"/>
      <w:sz w:val="24"/>
      <w:szCs w:val="21"/>
      <w:lang w:val="en-US" w:eastAsia="en-US"/>
    </w:rPr>
  </w:style>
  <w:style w:type="paragraph" w:styleId="Salutation">
    <w:name w:val="Salutation"/>
    <w:basedOn w:val="Normal"/>
    <w:next w:val="Normal"/>
    <w:link w:val="SalutationChar"/>
    <w:uiPriority w:val="99"/>
    <w:unhideWhenUsed/>
    <w:rsid w:val="00806CD3"/>
  </w:style>
  <w:style w:type="character" w:customStyle="1" w:styleId="SalutationChar">
    <w:name w:val="Salutation Char"/>
    <w:basedOn w:val="DefaultParagraphFont"/>
    <w:link w:val="Salutation"/>
    <w:uiPriority w:val="99"/>
    <w:rsid w:val="00806CD3"/>
    <w:rPr>
      <w:sz w:val="24"/>
      <w:szCs w:val="24"/>
      <w:lang w:val="en-US" w:eastAsia="en-US"/>
    </w:rPr>
  </w:style>
  <w:style w:type="paragraph" w:styleId="Signature">
    <w:name w:val="Signature"/>
    <w:basedOn w:val="Normal"/>
    <w:link w:val="SignatureChar"/>
    <w:uiPriority w:val="99"/>
    <w:unhideWhenUsed/>
    <w:rsid w:val="00806CD3"/>
    <w:pPr>
      <w:ind w:left="4252"/>
    </w:pPr>
  </w:style>
  <w:style w:type="character" w:customStyle="1" w:styleId="SignatureChar">
    <w:name w:val="Signature Char"/>
    <w:basedOn w:val="DefaultParagraphFont"/>
    <w:link w:val="Signature"/>
    <w:uiPriority w:val="99"/>
    <w:rsid w:val="00806CD3"/>
    <w:rPr>
      <w:sz w:val="24"/>
      <w:szCs w:val="24"/>
      <w:lang w:val="en-US" w:eastAsia="en-US"/>
    </w:rPr>
  </w:style>
  <w:style w:type="character" w:styleId="Strong">
    <w:name w:val="Strong"/>
    <w:basedOn w:val="DefaultParagraphFont"/>
    <w:uiPriority w:val="22"/>
    <w:qFormat/>
    <w:rsid w:val="00806CD3"/>
    <w:rPr>
      <w:b/>
      <w:bCs/>
    </w:rPr>
  </w:style>
  <w:style w:type="paragraph" w:styleId="Subtitle">
    <w:name w:val="Subtitle"/>
    <w:basedOn w:val="Normal"/>
    <w:next w:val="Normal"/>
    <w:link w:val="SubtitleChar"/>
    <w:uiPriority w:val="11"/>
    <w:qFormat/>
    <w:rsid w:val="00806CD3"/>
    <w:pPr>
      <w:numPr>
        <w:ilvl w:val="1"/>
      </w:numPr>
      <w:ind w:left="1008"/>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806CD3"/>
    <w:rPr>
      <w:rFonts w:asciiTheme="majorHAnsi" w:eastAsiaTheme="majorEastAsia" w:hAnsiTheme="majorHAnsi" w:cstheme="majorBidi"/>
      <w:i/>
      <w:iCs/>
      <w:color w:val="4F81BD" w:themeColor="accent1"/>
      <w:spacing w:val="15"/>
      <w:sz w:val="24"/>
      <w:szCs w:val="24"/>
      <w:lang w:val="en-US" w:eastAsia="en-US"/>
    </w:rPr>
  </w:style>
  <w:style w:type="character" w:styleId="SubtleEmphasis">
    <w:name w:val="Subtle Emphasis"/>
    <w:basedOn w:val="DefaultParagraphFont"/>
    <w:uiPriority w:val="19"/>
    <w:qFormat/>
    <w:rsid w:val="00806CD3"/>
    <w:rPr>
      <w:i/>
      <w:iCs/>
      <w:color w:val="808080" w:themeColor="text1" w:themeTint="7F"/>
    </w:rPr>
  </w:style>
  <w:style w:type="character" w:styleId="SubtleReference">
    <w:name w:val="Subtle Reference"/>
    <w:basedOn w:val="DefaultParagraphFont"/>
    <w:uiPriority w:val="31"/>
    <w:qFormat/>
    <w:rsid w:val="00806CD3"/>
    <w:rPr>
      <w:smallCaps/>
      <w:color w:val="C0504D" w:themeColor="accent2"/>
      <w:u w:val="single"/>
    </w:rPr>
  </w:style>
  <w:style w:type="table" w:styleId="Table3Deffects1">
    <w:name w:val="Table 3D effects 1"/>
    <w:basedOn w:val="TableNormal"/>
    <w:uiPriority w:val="99"/>
    <w:semiHidden/>
    <w:unhideWhenUsed/>
    <w:rsid w:val="00806CD3"/>
    <w:pPr>
      <w:spacing w:line="480" w:lineRule="auto"/>
    </w:pPr>
    <w:rPr>
      <w:rFonts w:asciiTheme="minorHAnsi" w:eastAsiaTheme="minorEastAsia" w:hAnsiTheme="minorHAnsi" w:cstheme="minorBidi"/>
      <w:sz w:val="22"/>
      <w:szCs w:val="22"/>
      <w:lang w:val="en-US" w:eastAsia="en-US"/>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06CD3"/>
    <w:pPr>
      <w:spacing w:line="480" w:lineRule="auto"/>
    </w:pPr>
    <w:rPr>
      <w:rFonts w:asciiTheme="minorHAnsi" w:eastAsiaTheme="minorEastAsia" w:hAnsiTheme="minorHAnsi" w:cstheme="minorBidi"/>
      <w:sz w:val="22"/>
      <w:szCs w:val="22"/>
      <w:lang w:val="en-US" w:eastAsia="en-US"/>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06CD3"/>
    <w:pPr>
      <w:spacing w:line="480" w:lineRule="auto"/>
    </w:pPr>
    <w:rPr>
      <w:rFonts w:asciiTheme="minorHAnsi" w:eastAsiaTheme="minorEastAsia" w:hAnsiTheme="minorHAnsi" w:cstheme="minorBidi"/>
      <w:sz w:val="22"/>
      <w:szCs w:val="22"/>
      <w:lang w:val="en-US" w:eastAsia="en-US"/>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06CD3"/>
    <w:pPr>
      <w:spacing w:line="480" w:lineRule="auto"/>
    </w:pPr>
    <w:rPr>
      <w:rFonts w:asciiTheme="minorHAnsi" w:eastAsiaTheme="minorEastAsia" w:hAnsiTheme="minorHAnsi" w:cstheme="minorBidi"/>
      <w:sz w:val="22"/>
      <w:szCs w:val="22"/>
      <w:lang w:val="en-US" w:eastAsia="en-US"/>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06CD3"/>
    <w:pPr>
      <w:spacing w:line="480" w:lineRule="auto"/>
    </w:pPr>
    <w:rPr>
      <w:rFonts w:asciiTheme="minorHAnsi" w:eastAsiaTheme="minorEastAsia" w:hAnsiTheme="minorHAnsi" w:cstheme="minorBidi"/>
      <w:sz w:val="22"/>
      <w:szCs w:val="22"/>
      <w:lang w:val="en-US" w:eastAsia="en-US"/>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06CD3"/>
    <w:pPr>
      <w:spacing w:line="480" w:lineRule="auto"/>
    </w:pPr>
    <w:rPr>
      <w:rFonts w:asciiTheme="minorHAnsi" w:eastAsiaTheme="minorEastAsia" w:hAnsiTheme="minorHAnsi" w:cstheme="minorBidi"/>
      <w:color w:val="000080"/>
      <w:sz w:val="22"/>
      <w:szCs w:val="22"/>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06CD3"/>
    <w:pPr>
      <w:spacing w:line="480" w:lineRule="auto"/>
    </w:pPr>
    <w:rPr>
      <w:rFonts w:asciiTheme="minorHAnsi" w:eastAsiaTheme="minorEastAsia" w:hAnsiTheme="minorHAnsi" w:cstheme="minorBidi"/>
      <w:sz w:val="22"/>
      <w:szCs w:val="22"/>
      <w:lang w:val="en-US" w:eastAsia="en-US"/>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806CD3"/>
    <w:pPr>
      <w:spacing w:line="480" w:lineRule="auto"/>
    </w:pPr>
    <w:rPr>
      <w:rFonts w:asciiTheme="minorHAnsi" w:eastAsiaTheme="minorEastAsia" w:hAnsiTheme="minorHAnsi" w:cstheme="minorBidi"/>
      <w:color w:val="FFFFFF"/>
      <w:sz w:val="22"/>
      <w:szCs w:val="22"/>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806CD3"/>
    <w:pPr>
      <w:spacing w:line="480" w:lineRule="auto"/>
    </w:pPr>
    <w:rPr>
      <w:rFonts w:asciiTheme="minorHAnsi" w:eastAsiaTheme="minorEastAsia" w:hAnsiTheme="minorHAnsi" w:cstheme="minorBidi"/>
      <w:sz w:val="22"/>
      <w:szCs w:val="22"/>
      <w:lang w:val="en-US" w:eastAsia="en-US"/>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806CD3"/>
    <w:pPr>
      <w:spacing w:line="480" w:lineRule="auto"/>
    </w:pPr>
    <w:rPr>
      <w:rFonts w:asciiTheme="minorHAnsi" w:eastAsiaTheme="minorEastAsia" w:hAnsiTheme="minorHAnsi" w:cstheme="minorBidi"/>
      <w:sz w:val="22"/>
      <w:szCs w:val="22"/>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06CD3"/>
    <w:pPr>
      <w:spacing w:line="480" w:lineRule="auto"/>
    </w:pPr>
    <w:rPr>
      <w:rFonts w:asciiTheme="minorHAnsi" w:eastAsiaTheme="minorEastAsia" w:hAnsiTheme="minorHAnsi" w:cstheme="minorBidi"/>
      <w:b/>
      <w:bCs/>
      <w:sz w:val="22"/>
      <w:szCs w:val="22"/>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06CD3"/>
    <w:pPr>
      <w:spacing w:line="480" w:lineRule="auto"/>
    </w:pPr>
    <w:rPr>
      <w:rFonts w:asciiTheme="minorHAnsi" w:eastAsiaTheme="minorEastAsia" w:hAnsiTheme="minorHAnsi" w:cstheme="minorBidi"/>
      <w:b/>
      <w:bCs/>
      <w:sz w:val="22"/>
      <w:szCs w:val="22"/>
      <w:lang w:val="en-US" w:eastAsia="en-U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06CD3"/>
    <w:pPr>
      <w:spacing w:line="480" w:lineRule="auto"/>
    </w:pPr>
    <w:rPr>
      <w:rFonts w:asciiTheme="minorHAnsi" w:eastAsiaTheme="minorEastAsia" w:hAnsiTheme="minorHAnsi" w:cstheme="minorBidi"/>
      <w:b/>
      <w:bCs/>
      <w:sz w:val="22"/>
      <w:szCs w:val="22"/>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06CD3"/>
    <w:pPr>
      <w:spacing w:line="480" w:lineRule="auto"/>
    </w:pPr>
    <w:rPr>
      <w:rFonts w:asciiTheme="minorHAnsi" w:eastAsiaTheme="minorEastAsia" w:hAnsiTheme="minorHAnsi" w:cstheme="minorBidi"/>
      <w:sz w:val="22"/>
      <w:szCs w:val="22"/>
      <w:lang w:val="en-US" w:eastAsia="en-US"/>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06CD3"/>
    <w:pPr>
      <w:spacing w:line="480" w:lineRule="auto"/>
    </w:pPr>
    <w:rPr>
      <w:rFonts w:asciiTheme="minorHAnsi" w:eastAsiaTheme="minorEastAsia" w:hAnsiTheme="minorHAnsi" w:cstheme="minorBidi"/>
      <w:sz w:val="22"/>
      <w:szCs w:val="22"/>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06CD3"/>
    <w:pPr>
      <w:spacing w:line="480" w:lineRule="auto"/>
    </w:pPr>
    <w:rPr>
      <w:rFonts w:asciiTheme="minorHAnsi" w:eastAsiaTheme="minorEastAsia" w:hAnsiTheme="minorHAnsi" w:cstheme="minorBidi"/>
      <w:sz w:val="22"/>
      <w:szCs w:val="22"/>
      <w:lang w:val="en-US" w:eastAsia="en-US"/>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06CD3"/>
    <w:pPr>
      <w:spacing w:line="480" w:lineRule="auto"/>
    </w:pPr>
    <w:rPr>
      <w:rFonts w:asciiTheme="minorHAnsi" w:eastAsiaTheme="minorEastAsia" w:hAnsiTheme="minorHAnsi" w:cstheme="minorBidi"/>
      <w:sz w:val="22"/>
      <w:szCs w:val="22"/>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806CD3"/>
    <w:pPr>
      <w:spacing w:line="480" w:lineRule="auto"/>
    </w:pPr>
    <w:rPr>
      <w:rFonts w:asciiTheme="minorHAnsi" w:eastAsiaTheme="minorEastAsia" w:hAnsiTheme="minorHAnsi" w:cstheme="minorBidi"/>
      <w:sz w:val="22"/>
      <w:szCs w:val="22"/>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06CD3"/>
    <w:pPr>
      <w:spacing w:line="480" w:lineRule="auto"/>
    </w:pPr>
    <w:rPr>
      <w:rFonts w:asciiTheme="minorHAnsi" w:eastAsiaTheme="minorEastAsia" w:hAnsiTheme="minorHAnsi" w:cstheme="minorBidi"/>
      <w:sz w:val="22"/>
      <w:szCs w:val="22"/>
      <w:lang w:val="en-US" w:eastAsia="en-US"/>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06CD3"/>
    <w:pPr>
      <w:spacing w:line="480" w:lineRule="auto"/>
    </w:pPr>
    <w:rPr>
      <w:rFonts w:asciiTheme="minorHAnsi" w:eastAsiaTheme="minorEastAsia" w:hAnsiTheme="minorHAnsi" w:cstheme="minorBidi"/>
      <w:sz w:val="22"/>
      <w:szCs w:val="22"/>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06CD3"/>
    <w:pPr>
      <w:spacing w:line="480" w:lineRule="auto"/>
    </w:pPr>
    <w:rPr>
      <w:rFonts w:asciiTheme="minorHAnsi" w:eastAsiaTheme="minorEastAsia" w:hAnsiTheme="minorHAnsi" w:cstheme="minorBidi"/>
      <w:sz w:val="22"/>
      <w:szCs w:val="22"/>
      <w:lang w:val="en-US" w:eastAsia="en-US"/>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06CD3"/>
    <w:pPr>
      <w:spacing w:line="480" w:lineRule="auto"/>
    </w:pPr>
    <w:rPr>
      <w:rFonts w:asciiTheme="minorHAnsi" w:eastAsiaTheme="minorEastAsia" w:hAnsiTheme="minorHAnsi" w:cstheme="minorBidi"/>
      <w:sz w:val="22"/>
      <w:szCs w:val="22"/>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06CD3"/>
    <w:pPr>
      <w:spacing w:line="480" w:lineRule="auto"/>
    </w:pPr>
    <w:rPr>
      <w:rFonts w:asciiTheme="minorHAnsi" w:eastAsiaTheme="minorEastAsia" w:hAnsiTheme="minorHAnsi" w:cstheme="minorBidi"/>
      <w:sz w:val="22"/>
      <w:szCs w:val="22"/>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06CD3"/>
    <w:pPr>
      <w:spacing w:line="480" w:lineRule="auto"/>
    </w:pPr>
    <w:rPr>
      <w:rFonts w:asciiTheme="minorHAnsi" w:eastAsiaTheme="minorEastAsia" w:hAnsiTheme="minorHAnsi" w:cstheme="minorBidi"/>
      <w:b/>
      <w:bCs/>
      <w:sz w:val="22"/>
      <w:szCs w:val="22"/>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06CD3"/>
    <w:pPr>
      <w:spacing w:line="480" w:lineRule="auto"/>
    </w:pPr>
    <w:rPr>
      <w:rFonts w:asciiTheme="minorHAnsi" w:eastAsiaTheme="minorEastAsia" w:hAnsiTheme="minorHAnsi" w:cstheme="minorBidi"/>
      <w:sz w:val="22"/>
      <w:szCs w:val="22"/>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06CD3"/>
    <w:pPr>
      <w:spacing w:line="480" w:lineRule="auto"/>
    </w:pPr>
    <w:rPr>
      <w:rFonts w:asciiTheme="minorHAnsi" w:eastAsiaTheme="minorEastAsia" w:hAnsiTheme="minorHAnsi" w:cstheme="minorBidi"/>
      <w:sz w:val="22"/>
      <w:szCs w:val="22"/>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06CD3"/>
    <w:pPr>
      <w:spacing w:line="480" w:lineRule="auto"/>
    </w:pPr>
    <w:rPr>
      <w:rFonts w:asciiTheme="minorHAnsi" w:eastAsiaTheme="minorEastAsia" w:hAnsiTheme="minorHAnsi" w:cstheme="minorBidi"/>
      <w:sz w:val="22"/>
      <w:szCs w:val="22"/>
      <w:lang w:val="en-US" w:eastAsia="en-US"/>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06CD3"/>
    <w:pPr>
      <w:spacing w:line="480" w:lineRule="auto"/>
    </w:pPr>
    <w:rPr>
      <w:rFonts w:asciiTheme="minorHAnsi" w:eastAsiaTheme="minorEastAsia" w:hAnsiTheme="minorHAnsi" w:cstheme="minorBidi"/>
      <w:sz w:val="22"/>
      <w:szCs w:val="22"/>
      <w:lang w:val="en-US" w:eastAsia="en-US"/>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06CD3"/>
    <w:pPr>
      <w:spacing w:line="480" w:lineRule="auto"/>
    </w:pPr>
    <w:rPr>
      <w:rFonts w:asciiTheme="minorHAnsi" w:eastAsiaTheme="minorEastAsia" w:hAnsiTheme="minorHAnsi" w:cstheme="minorBidi"/>
      <w:sz w:val="22"/>
      <w:szCs w:val="22"/>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06CD3"/>
    <w:pPr>
      <w:spacing w:line="480" w:lineRule="auto"/>
    </w:pPr>
    <w:rPr>
      <w:rFonts w:asciiTheme="minorHAnsi" w:eastAsiaTheme="minorEastAsia" w:hAnsiTheme="minorHAnsi" w:cstheme="minorBidi"/>
      <w:sz w:val="22"/>
      <w:szCs w:val="22"/>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06CD3"/>
    <w:pPr>
      <w:spacing w:line="480" w:lineRule="auto"/>
    </w:pPr>
    <w:rPr>
      <w:rFonts w:asciiTheme="minorHAnsi" w:eastAsiaTheme="minorEastAsia" w:hAnsiTheme="minorHAnsi" w:cstheme="minorBidi"/>
      <w:sz w:val="22"/>
      <w:szCs w:val="22"/>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06CD3"/>
    <w:pPr>
      <w:spacing w:line="480" w:lineRule="auto"/>
    </w:pPr>
    <w:rPr>
      <w:rFonts w:asciiTheme="minorHAnsi" w:eastAsiaTheme="minorEastAsia" w:hAnsiTheme="minorHAnsi" w:cstheme="minorBidi"/>
      <w:sz w:val="22"/>
      <w:szCs w:val="22"/>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06CD3"/>
    <w:pPr>
      <w:spacing w:line="480" w:lineRule="auto"/>
    </w:pPr>
    <w:rPr>
      <w:rFonts w:asciiTheme="minorHAnsi" w:eastAsiaTheme="minorEastAsia" w:hAnsiTheme="minorHAnsi" w:cstheme="minorBidi"/>
      <w:sz w:val="22"/>
      <w:szCs w:val="22"/>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unhideWhenUsed/>
    <w:rsid w:val="00806CD3"/>
    <w:pPr>
      <w:ind w:left="240" w:hanging="240"/>
    </w:pPr>
  </w:style>
  <w:style w:type="paragraph" w:styleId="TableofFigures">
    <w:name w:val="table of figures"/>
    <w:basedOn w:val="Normal"/>
    <w:next w:val="Normal"/>
    <w:uiPriority w:val="99"/>
    <w:unhideWhenUsed/>
    <w:rsid w:val="00806CD3"/>
  </w:style>
  <w:style w:type="table" w:styleId="TableProfessional">
    <w:name w:val="Table Professional"/>
    <w:basedOn w:val="TableNormal"/>
    <w:uiPriority w:val="99"/>
    <w:semiHidden/>
    <w:unhideWhenUsed/>
    <w:rsid w:val="00806CD3"/>
    <w:pPr>
      <w:spacing w:line="480" w:lineRule="auto"/>
    </w:pPr>
    <w:rPr>
      <w:rFonts w:asciiTheme="minorHAnsi" w:eastAsiaTheme="minorEastAsia" w:hAnsiTheme="minorHAnsi" w:cstheme="minorBidi"/>
      <w:sz w:val="22"/>
      <w:szCs w:val="22"/>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06CD3"/>
    <w:pPr>
      <w:spacing w:line="480" w:lineRule="auto"/>
    </w:pPr>
    <w:rPr>
      <w:rFonts w:asciiTheme="minorHAnsi" w:eastAsiaTheme="minorEastAsia" w:hAnsiTheme="minorHAnsi" w:cstheme="minorBidi"/>
      <w:sz w:val="22"/>
      <w:szCs w:val="22"/>
      <w:lang w:val="en-US" w:eastAsia="en-US"/>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06CD3"/>
    <w:pPr>
      <w:spacing w:line="480" w:lineRule="auto"/>
    </w:pPr>
    <w:rPr>
      <w:rFonts w:asciiTheme="minorHAnsi" w:eastAsiaTheme="minorEastAsia" w:hAnsiTheme="minorHAnsi" w:cstheme="minorBidi"/>
      <w:sz w:val="22"/>
      <w:szCs w:val="22"/>
      <w:lang w:val="en-US" w:eastAsia="en-US"/>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06CD3"/>
    <w:pPr>
      <w:spacing w:line="480" w:lineRule="auto"/>
    </w:pPr>
    <w:rPr>
      <w:rFonts w:asciiTheme="minorHAnsi" w:eastAsiaTheme="minorEastAsia" w:hAnsiTheme="minorHAnsi" w:cstheme="minorBidi"/>
      <w:sz w:val="22"/>
      <w:szCs w:val="22"/>
      <w:lang w:val="en-US" w:eastAsia="en-US"/>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06CD3"/>
    <w:pPr>
      <w:spacing w:line="480" w:lineRule="auto"/>
    </w:pPr>
    <w:rPr>
      <w:rFonts w:asciiTheme="minorHAnsi" w:eastAsiaTheme="minorEastAsia" w:hAnsiTheme="minorHAnsi" w:cstheme="minorBidi"/>
      <w:sz w:val="22"/>
      <w:szCs w:val="22"/>
      <w:lang w:val="en-US" w:eastAsia="en-US"/>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06CD3"/>
    <w:pPr>
      <w:spacing w:line="480" w:lineRule="auto"/>
    </w:pPr>
    <w:rPr>
      <w:rFonts w:asciiTheme="minorHAnsi" w:eastAsiaTheme="minorEastAsia" w:hAnsiTheme="minorHAnsi" w:cstheme="minorBidi"/>
      <w:sz w:val="22"/>
      <w:szCs w:val="22"/>
      <w:lang w:val="en-US" w:eastAsia="en-US"/>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06CD3"/>
    <w:pPr>
      <w:spacing w:line="480" w:lineRule="auto"/>
    </w:pPr>
    <w:rPr>
      <w:rFonts w:asciiTheme="minorHAnsi" w:eastAsiaTheme="minorEastAsia"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06CD3"/>
    <w:pPr>
      <w:spacing w:line="480" w:lineRule="auto"/>
    </w:pPr>
    <w:rPr>
      <w:rFonts w:asciiTheme="minorHAnsi" w:eastAsiaTheme="minorEastAsia" w:hAnsiTheme="minorHAnsi" w:cstheme="minorBidi"/>
      <w:sz w:val="22"/>
      <w:szCs w:val="22"/>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06CD3"/>
    <w:pPr>
      <w:spacing w:line="480" w:lineRule="auto"/>
    </w:pPr>
    <w:rPr>
      <w:rFonts w:asciiTheme="minorHAnsi" w:eastAsiaTheme="minorEastAsia" w:hAnsiTheme="minorHAnsi" w:cstheme="minorBidi"/>
      <w:sz w:val="22"/>
      <w:szCs w:val="22"/>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06CD3"/>
    <w:pPr>
      <w:spacing w:line="480" w:lineRule="auto"/>
    </w:pPr>
    <w:rPr>
      <w:rFonts w:asciiTheme="minorHAnsi" w:eastAsiaTheme="minorEastAsia" w:hAnsiTheme="minorHAnsi" w:cstheme="minorBidi"/>
      <w:sz w:val="22"/>
      <w:szCs w:val="22"/>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0"/>
    <w:qFormat/>
    <w:rsid w:val="00806CD3"/>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806CD3"/>
    <w:rPr>
      <w:rFonts w:asciiTheme="majorHAnsi" w:eastAsiaTheme="majorEastAsia" w:hAnsiTheme="majorHAnsi" w:cstheme="majorBidi"/>
      <w:color w:val="17365D" w:themeColor="text2" w:themeShade="BF"/>
      <w:spacing w:val="5"/>
      <w:kern w:val="28"/>
      <w:sz w:val="52"/>
      <w:szCs w:val="52"/>
      <w:lang w:val="en-US" w:eastAsia="en-US"/>
    </w:rPr>
  </w:style>
  <w:style w:type="paragraph" w:styleId="TOAHeading">
    <w:name w:val="toa heading"/>
    <w:basedOn w:val="Normal"/>
    <w:next w:val="Normal"/>
    <w:uiPriority w:val="99"/>
    <w:unhideWhenUsed/>
    <w:rsid w:val="00806CD3"/>
    <w:rPr>
      <w:rFonts w:asciiTheme="majorHAnsi" w:eastAsiaTheme="majorEastAsia" w:hAnsiTheme="majorHAnsi" w:cstheme="majorBidi"/>
      <w:b/>
      <w:bCs/>
    </w:rPr>
  </w:style>
  <w:style w:type="paragraph" w:styleId="TOC1">
    <w:name w:val="toc 1"/>
    <w:basedOn w:val="Normal"/>
    <w:next w:val="Normal"/>
    <w:autoRedefine/>
    <w:uiPriority w:val="39"/>
    <w:unhideWhenUsed/>
    <w:rsid w:val="00806CD3"/>
    <w:pPr>
      <w:spacing w:after="100"/>
    </w:pPr>
  </w:style>
  <w:style w:type="paragraph" w:styleId="TOC2">
    <w:name w:val="toc 2"/>
    <w:basedOn w:val="Normal"/>
    <w:next w:val="Normal"/>
    <w:autoRedefine/>
    <w:uiPriority w:val="39"/>
    <w:unhideWhenUsed/>
    <w:rsid w:val="00806CD3"/>
    <w:pPr>
      <w:spacing w:after="100"/>
      <w:ind w:left="240"/>
    </w:pPr>
  </w:style>
  <w:style w:type="paragraph" w:styleId="TOC3">
    <w:name w:val="toc 3"/>
    <w:basedOn w:val="Normal"/>
    <w:next w:val="Normal"/>
    <w:autoRedefine/>
    <w:uiPriority w:val="39"/>
    <w:unhideWhenUsed/>
    <w:rsid w:val="00806CD3"/>
    <w:pPr>
      <w:spacing w:after="100"/>
      <w:ind w:left="480"/>
    </w:pPr>
  </w:style>
  <w:style w:type="paragraph" w:styleId="TOC4">
    <w:name w:val="toc 4"/>
    <w:basedOn w:val="Normal"/>
    <w:next w:val="Normal"/>
    <w:autoRedefine/>
    <w:uiPriority w:val="39"/>
    <w:unhideWhenUsed/>
    <w:rsid w:val="00806CD3"/>
    <w:pPr>
      <w:spacing w:after="100"/>
      <w:ind w:left="720"/>
    </w:pPr>
  </w:style>
  <w:style w:type="paragraph" w:styleId="TOC5">
    <w:name w:val="toc 5"/>
    <w:basedOn w:val="Normal"/>
    <w:next w:val="Normal"/>
    <w:autoRedefine/>
    <w:uiPriority w:val="39"/>
    <w:unhideWhenUsed/>
    <w:rsid w:val="00806CD3"/>
    <w:pPr>
      <w:spacing w:after="100"/>
      <w:ind w:left="960"/>
    </w:pPr>
  </w:style>
  <w:style w:type="paragraph" w:styleId="TOC6">
    <w:name w:val="toc 6"/>
    <w:basedOn w:val="Normal"/>
    <w:next w:val="Normal"/>
    <w:autoRedefine/>
    <w:uiPriority w:val="39"/>
    <w:unhideWhenUsed/>
    <w:rsid w:val="00806CD3"/>
    <w:pPr>
      <w:spacing w:after="100"/>
      <w:ind w:left="1200"/>
    </w:pPr>
  </w:style>
  <w:style w:type="paragraph" w:styleId="TOC7">
    <w:name w:val="toc 7"/>
    <w:basedOn w:val="Normal"/>
    <w:next w:val="Normal"/>
    <w:autoRedefine/>
    <w:uiPriority w:val="39"/>
    <w:unhideWhenUsed/>
    <w:rsid w:val="00806CD3"/>
    <w:pPr>
      <w:spacing w:after="100"/>
      <w:ind w:left="1440"/>
    </w:pPr>
  </w:style>
  <w:style w:type="paragraph" w:styleId="TOC8">
    <w:name w:val="toc 8"/>
    <w:basedOn w:val="Normal"/>
    <w:next w:val="Normal"/>
    <w:autoRedefine/>
    <w:uiPriority w:val="39"/>
    <w:unhideWhenUsed/>
    <w:rsid w:val="00806CD3"/>
    <w:pPr>
      <w:spacing w:after="100"/>
      <w:ind w:left="1680"/>
    </w:pPr>
  </w:style>
  <w:style w:type="paragraph" w:styleId="TOC9">
    <w:name w:val="toc 9"/>
    <w:basedOn w:val="Normal"/>
    <w:next w:val="Normal"/>
    <w:autoRedefine/>
    <w:uiPriority w:val="39"/>
    <w:unhideWhenUsed/>
    <w:rsid w:val="00806CD3"/>
    <w:pPr>
      <w:spacing w:after="100"/>
      <w:ind w:left="1920"/>
    </w:pPr>
  </w:style>
  <w:style w:type="paragraph" w:styleId="TOCHeading">
    <w:name w:val="TOC Heading"/>
    <w:basedOn w:val="Heading1"/>
    <w:next w:val="Normal"/>
    <w:uiPriority w:val="39"/>
    <w:unhideWhenUsed/>
    <w:qFormat/>
    <w:rsid w:val="00806CD3"/>
    <w:pPr>
      <w:outlineLvl w:val="9"/>
    </w:pPr>
  </w:style>
  <w:style w:type="paragraph" w:customStyle="1" w:styleId="BalloonTxt">
    <w:name w:val="BalloonTxt"/>
    <w:basedOn w:val="Normal"/>
    <w:uiPriority w:val="91"/>
    <w:qFormat/>
    <w:rsid w:val="00806CD3"/>
    <w:pPr>
      <w:ind w:left="357"/>
    </w:pPr>
    <w:rPr>
      <w:color w:val="A6A6A6"/>
    </w:rPr>
  </w:style>
  <w:style w:type="paragraph" w:customStyle="1" w:styleId="FE-05-Name">
    <w:name w:val="FE-05-Name"/>
    <w:basedOn w:val="Heading6"/>
    <w:uiPriority w:val="54"/>
    <w:qFormat/>
    <w:rsid w:val="00806CD3"/>
    <w:pPr>
      <w:keepNext w:val="0"/>
      <w:keepLines w:val="0"/>
      <w:spacing w:before="0"/>
    </w:pPr>
    <w:rPr>
      <w:rFonts w:ascii="Calibri" w:eastAsia="Times New Roman" w:hAnsi="Calibri" w:cs="Times New Roman"/>
      <w:b/>
      <w:bCs/>
      <w:i w:val="0"/>
      <w:iCs w:val="0"/>
      <w:caps/>
      <w:color w:val="663300"/>
      <w:sz w:val="28"/>
      <w:lang w:val="x-none" w:eastAsia="x-none"/>
    </w:rPr>
  </w:style>
  <w:style w:type="paragraph" w:customStyle="1" w:styleId="FE-06-Name">
    <w:name w:val="FE-06-Name"/>
    <w:basedOn w:val="Heading6"/>
    <w:link w:val="FE-06-NameChar"/>
    <w:uiPriority w:val="55"/>
    <w:qFormat/>
    <w:rsid w:val="00806CD3"/>
    <w:pPr>
      <w:keepNext w:val="0"/>
      <w:keepLines w:val="0"/>
      <w:spacing w:before="0"/>
    </w:pPr>
    <w:rPr>
      <w:rFonts w:ascii="Calibri" w:hAnsi="Calibri"/>
      <w:bCs/>
      <w:iCs w:val="0"/>
      <w:caps/>
      <w:color w:val="660066"/>
      <w:sz w:val="28"/>
      <w:lang w:val="x-none" w:eastAsia="x-none"/>
    </w:rPr>
  </w:style>
  <w:style w:type="paragraph" w:customStyle="1" w:styleId="FE-05-Title">
    <w:name w:val="FE-05-Title"/>
    <w:basedOn w:val="Normal"/>
    <w:uiPriority w:val="54"/>
    <w:qFormat/>
    <w:rsid w:val="00806CD3"/>
    <w:rPr>
      <w:b/>
      <w:caps/>
      <w:color w:val="CC3300"/>
      <w:sz w:val="28"/>
    </w:rPr>
  </w:style>
  <w:style w:type="paragraph" w:customStyle="1" w:styleId="FE-07-Name">
    <w:name w:val="FE-07-Name"/>
    <w:basedOn w:val="Heading6"/>
    <w:uiPriority w:val="56"/>
    <w:qFormat/>
    <w:rsid w:val="00806CD3"/>
    <w:pPr>
      <w:keepNext w:val="0"/>
      <w:keepLines w:val="0"/>
      <w:spacing w:before="0"/>
    </w:pPr>
    <w:rPr>
      <w:rFonts w:ascii="Calibri" w:eastAsia="Times New Roman" w:hAnsi="Calibri" w:cs="Times New Roman"/>
      <w:bCs/>
      <w:iCs w:val="0"/>
      <w:caps/>
      <w:color w:val="0000FF"/>
      <w:sz w:val="28"/>
      <w:lang w:val="x-none" w:eastAsia="x-none"/>
    </w:rPr>
  </w:style>
  <w:style w:type="paragraph" w:customStyle="1" w:styleId="FE-08-Name">
    <w:name w:val="FE-08-Name"/>
    <w:basedOn w:val="Heading6"/>
    <w:uiPriority w:val="57"/>
    <w:qFormat/>
    <w:rsid w:val="00806CD3"/>
    <w:pPr>
      <w:keepNext w:val="0"/>
      <w:keepLines w:val="0"/>
      <w:spacing w:before="0"/>
    </w:pPr>
    <w:rPr>
      <w:rFonts w:ascii="Calibri" w:eastAsia="Times New Roman" w:hAnsi="Calibri" w:cs="Times New Roman"/>
      <w:bCs/>
      <w:iCs w:val="0"/>
      <w:caps/>
      <w:color w:val="CC0099"/>
      <w:sz w:val="28"/>
      <w:lang w:val="x-none" w:eastAsia="x-none"/>
    </w:rPr>
  </w:style>
  <w:style w:type="paragraph" w:customStyle="1" w:styleId="FE-09-Name">
    <w:name w:val="FE-09-Name"/>
    <w:basedOn w:val="Heading6"/>
    <w:uiPriority w:val="58"/>
    <w:qFormat/>
    <w:rsid w:val="00806CD3"/>
    <w:pPr>
      <w:keepNext w:val="0"/>
      <w:keepLines w:val="0"/>
      <w:spacing w:before="0"/>
    </w:pPr>
    <w:rPr>
      <w:rFonts w:ascii="Calibri" w:eastAsia="Times New Roman" w:hAnsi="Calibri" w:cs="Times New Roman"/>
      <w:bCs/>
      <w:iCs w:val="0"/>
      <w:caps/>
      <w:color w:val="943634" w:themeColor="accent2" w:themeShade="BF"/>
      <w:sz w:val="28"/>
      <w:lang w:val="x-none" w:eastAsia="x-none"/>
    </w:rPr>
  </w:style>
  <w:style w:type="paragraph" w:customStyle="1" w:styleId="BulletList7">
    <w:name w:val="BulletList7"/>
    <w:basedOn w:val="Normal"/>
    <w:uiPriority w:val="14"/>
    <w:qFormat/>
    <w:rsid w:val="00806CD3"/>
    <w:pPr>
      <w:numPr>
        <w:numId w:val="51"/>
      </w:numPr>
    </w:pPr>
  </w:style>
  <w:style w:type="paragraph" w:customStyle="1" w:styleId="BulletList8">
    <w:name w:val="BulletList8"/>
    <w:basedOn w:val="Normal"/>
    <w:uiPriority w:val="14"/>
    <w:qFormat/>
    <w:rsid w:val="00806CD3"/>
    <w:pPr>
      <w:numPr>
        <w:numId w:val="52"/>
      </w:numPr>
    </w:pPr>
  </w:style>
  <w:style w:type="paragraph" w:customStyle="1" w:styleId="BulletList9">
    <w:name w:val="BulletList9"/>
    <w:basedOn w:val="Normal"/>
    <w:uiPriority w:val="14"/>
    <w:qFormat/>
    <w:rsid w:val="00806CD3"/>
    <w:pPr>
      <w:numPr>
        <w:numId w:val="53"/>
      </w:numPr>
    </w:pPr>
  </w:style>
  <w:style w:type="paragraph" w:customStyle="1" w:styleId="QuestHeadingType1">
    <w:name w:val="QuestHeadingType1"/>
    <w:basedOn w:val="Normal"/>
    <w:uiPriority w:val="39"/>
    <w:qFormat/>
    <w:rsid w:val="00806CD3"/>
    <w:rPr>
      <w:rFonts w:ascii="Cambria" w:hAnsi="Cambria"/>
      <w:b/>
      <w:color w:val="FF0066"/>
    </w:rPr>
  </w:style>
  <w:style w:type="paragraph" w:customStyle="1" w:styleId="QuestHeadingType2">
    <w:name w:val="QuestHeadingType2"/>
    <w:basedOn w:val="Normal"/>
    <w:uiPriority w:val="39"/>
    <w:qFormat/>
    <w:rsid w:val="00806CD3"/>
    <w:rPr>
      <w:rFonts w:ascii="Cambria" w:hAnsi="Cambria"/>
      <w:b/>
      <w:color w:val="800080"/>
    </w:rPr>
  </w:style>
  <w:style w:type="paragraph" w:customStyle="1" w:styleId="FE-07-Title">
    <w:name w:val="FE-07-Title"/>
    <w:basedOn w:val="Heading7"/>
    <w:uiPriority w:val="56"/>
    <w:qFormat/>
    <w:rsid w:val="00806CD3"/>
    <w:pPr>
      <w:numPr>
        <w:ilvl w:val="0"/>
        <w:numId w:val="0"/>
      </w:numPr>
      <w:spacing w:before="0" w:after="0"/>
    </w:pPr>
    <w:rPr>
      <w:b/>
      <w:color w:val="009900"/>
      <w:sz w:val="28"/>
    </w:rPr>
  </w:style>
  <w:style w:type="paragraph" w:customStyle="1" w:styleId="FE-08-Title">
    <w:name w:val="FE-08-Title"/>
    <w:basedOn w:val="Heading7"/>
    <w:uiPriority w:val="57"/>
    <w:qFormat/>
    <w:rsid w:val="00806CD3"/>
    <w:pPr>
      <w:numPr>
        <w:ilvl w:val="0"/>
        <w:numId w:val="0"/>
      </w:numPr>
      <w:spacing w:before="0" w:after="0"/>
    </w:pPr>
    <w:rPr>
      <w:b/>
      <w:color w:val="800000"/>
      <w:sz w:val="28"/>
    </w:rPr>
  </w:style>
  <w:style w:type="character" w:customStyle="1" w:styleId="GerontolIconChar">
    <w:name w:val="GerontolIcon Char"/>
    <w:basedOn w:val="DefaultParagraphFont"/>
    <w:link w:val="GerontolIcon"/>
    <w:uiPriority w:val="15"/>
    <w:rsid w:val="00806CD3"/>
    <w:rPr>
      <w:sz w:val="24"/>
      <w:szCs w:val="24"/>
      <w:lang w:val="en-US" w:eastAsia="en-US"/>
    </w:rPr>
  </w:style>
  <w:style w:type="character" w:customStyle="1" w:styleId="QSENIconChar">
    <w:name w:val="QSENIcon Char"/>
    <w:basedOn w:val="DefaultParagraphFont"/>
    <w:link w:val="QSENIcon"/>
    <w:uiPriority w:val="15"/>
    <w:rsid w:val="00806CD3"/>
    <w:rPr>
      <w:sz w:val="24"/>
      <w:szCs w:val="24"/>
      <w:lang w:val="en-US" w:eastAsia="en-US"/>
    </w:rPr>
  </w:style>
  <w:style w:type="character" w:customStyle="1" w:styleId="FE-06-NameChar">
    <w:name w:val="FE-06-Name Char"/>
    <w:basedOn w:val="Heading6Char"/>
    <w:link w:val="FE-06-Name"/>
    <w:uiPriority w:val="55"/>
    <w:rsid w:val="00806CD3"/>
    <w:rPr>
      <w:rFonts w:ascii="Calibri" w:eastAsiaTheme="majorEastAsia" w:hAnsi="Calibri" w:cstheme="majorBidi"/>
      <w:bCs/>
      <w:i/>
      <w:iCs w:val="0"/>
      <w:caps/>
      <w:color w:val="660066"/>
      <w:sz w:val="28"/>
      <w:szCs w:val="24"/>
      <w:lang w:val="x-none" w:eastAsia="x-none"/>
    </w:rPr>
  </w:style>
  <w:style w:type="paragraph" w:customStyle="1" w:styleId="Para">
    <w:name w:val="Para"/>
    <w:basedOn w:val="Normal"/>
    <w:link w:val="ParaChar"/>
    <w:uiPriority w:val="9"/>
    <w:qFormat/>
    <w:rsid w:val="00806CD3"/>
    <w:pPr>
      <w:jc w:val="both"/>
    </w:pPr>
  </w:style>
  <w:style w:type="paragraph" w:customStyle="1" w:styleId="PartPara">
    <w:name w:val="PartPara"/>
    <w:basedOn w:val="Normal"/>
    <w:uiPriority w:val="1"/>
    <w:qFormat/>
    <w:rsid w:val="00806CD3"/>
  </w:style>
  <w:style w:type="paragraph" w:customStyle="1" w:styleId="PartAuthor">
    <w:name w:val="PartAuthor"/>
    <w:basedOn w:val="ChapterTitle"/>
    <w:uiPriority w:val="1"/>
    <w:qFormat/>
    <w:rsid w:val="00806CD3"/>
  </w:style>
  <w:style w:type="paragraph" w:customStyle="1" w:styleId="Para-AfterListDisplay">
    <w:name w:val="Para-AfterList/Display"/>
    <w:basedOn w:val="Normal"/>
    <w:uiPriority w:val="9"/>
    <w:qFormat/>
    <w:rsid w:val="00806CD3"/>
    <w:pPr>
      <w:spacing w:before="180"/>
    </w:pPr>
  </w:style>
  <w:style w:type="character" w:customStyle="1" w:styleId="Head1-CENTERChar">
    <w:name w:val="Head1-CENTER Char"/>
    <w:basedOn w:val="Head1Char"/>
    <w:link w:val="Head1-CENTER"/>
    <w:uiPriority w:val="8"/>
    <w:rsid w:val="00806CD3"/>
    <w:rPr>
      <w:rFonts w:ascii="Cambria" w:hAnsi="Cambria"/>
      <w:b/>
      <w:color w:val="FF0000"/>
      <w:sz w:val="28"/>
      <w:szCs w:val="24"/>
      <w:lang w:val="en-US" w:eastAsia="en-US"/>
    </w:rPr>
  </w:style>
  <w:style w:type="paragraph" w:customStyle="1" w:styleId="Ornament">
    <w:name w:val="Ornament"/>
    <w:basedOn w:val="Para"/>
    <w:uiPriority w:val="9"/>
    <w:qFormat/>
    <w:rsid w:val="00806CD3"/>
    <w:pPr>
      <w:jc w:val="center"/>
    </w:pPr>
  </w:style>
  <w:style w:type="paragraph" w:customStyle="1" w:styleId="CaseStudyPara">
    <w:name w:val="CaseStudyPara"/>
    <w:basedOn w:val="Para"/>
    <w:link w:val="CaseStudyParaChar"/>
    <w:uiPriority w:val="20"/>
    <w:qFormat/>
    <w:rsid w:val="00806CD3"/>
  </w:style>
  <w:style w:type="paragraph" w:customStyle="1" w:styleId="CaseStudyHeading">
    <w:name w:val="CaseStudyHeading"/>
    <w:basedOn w:val="CaseStudyTitle"/>
    <w:link w:val="CaseStudyHeadingChar"/>
    <w:uiPriority w:val="20"/>
    <w:qFormat/>
    <w:rsid w:val="00806CD3"/>
    <w:rPr>
      <w:rFonts w:eastAsia="Times New Roman" w:cs="Times New Roman"/>
      <w:color w:val="C00000"/>
    </w:rPr>
  </w:style>
  <w:style w:type="character" w:customStyle="1" w:styleId="CaseStudyHeadingChar">
    <w:name w:val="CaseStudyHeading Char"/>
    <w:link w:val="CaseStudyHeading"/>
    <w:uiPriority w:val="20"/>
    <w:rsid w:val="00806CD3"/>
    <w:rPr>
      <w:rFonts w:ascii="Calibri" w:hAnsi="Calibri"/>
      <w:color w:val="C00000"/>
      <w:sz w:val="28"/>
      <w:szCs w:val="24"/>
      <w:lang w:val="x-none" w:eastAsia="x-none"/>
    </w:rPr>
  </w:style>
  <w:style w:type="paragraph" w:customStyle="1" w:styleId="Box1Author">
    <w:name w:val="Box1Author"/>
    <w:basedOn w:val="Normal"/>
    <w:uiPriority w:val="1"/>
    <w:qFormat/>
    <w:rsid w:val="00806CD3"/>
  </w:style>
  <w:style w:type="paragraph" w:customStyle="1" w:styleId="CaseStudy-BL1">
    <w:name w:val="CaseStudy-BL1"/>
    <w:basedOn w:val="BulletList1"/>
    <w:uiPriority w:val="20"/>
    <w:qFormat/>
    <w:rsid w:val="00806CD3"/>
    <w:pPr>
      <w:numPr>
        <w:numId w:val="228"/>
      </w:numPr>
      <w:tabs>
        <w:tab w:val="num" w:pos="360"/>
      </w:tabs>
      <w:ind w:left="360"/>
    </w:pPr>
  </w:style>
  <w:style w:type="paragraph" w:customStyle="1" w:styleId="CaseStudy-eXtract">
    <w:name w:val="CaseStudy-eXtract"/>
    <w:basedOn w:val="Normal"/>
    <w:uiPriority w:val="20"/>
    <w:qFormat/>
    <w:rsid w:val="00806CD3"/>
    <w:pPr>
      <w:spacing w:before="240" w:after="240"/>
      <w:ind w:left="289" w:right="862"/>
      <w:jc w:val="both"/>
    </w:pPr>
    <w:rPr>
      <w:color w:val="999999"/>
    </w:rPr>
  </w:style>
  <w:style w:type="paragraph" w:customStyle="1" w:styleId="BoxTitle">
    <w:name w:val="BoxTitle"/>
    <w:basedOn w:val="Normal"/>
    <w:uiPriority w:val="20"/>
    <w:qFormat/>
    <w:rsid w:val="00806CD3"/>
    <w:pPr>
      <w:outlineLvl w:val="0"/>
    </w:pPr>
    <w:rPr>
      <w:b/>
      <w:color w:val="008000"/>
    </w:rPr>
  </w:style>
  <w:style w:type="paragraph" w:customStyle="1" w:styleId="BulletListHeading">
    <w:name w:val="BulletListHeading"/>
    <w:basedOn w:val="ListHeading"/>
    <w:uiPriority w:val="14"/>
    <w:qFormat/>
    <w:rsid w:val="00806CD3"/>
  </w:style>
  <w:style w:type="paragraph" w:customStyle="1" w:styleId="Uc-RomanListHeading">
    <w:name w:val="Uc-RomanListHeading"/>
    <w:basedOn w:val="ListHeading"/>
    <w:uiPriority w:val="14"/>
    <w:qFormat/>
    <w:rsid w:val="00806CD3"/>
  </w:style>
  <w:style w:type="paragraph" w:customStyle="1" w:styleId="ULListHeading1">
    <w:name w:val="ULListHeading1"/>
    <w:basedOn w:val="ListHeading"/>
    <w:uiPriority w:val="14"/>
    <w:qFormat/>
    <w:rsid w:val="00AB3B5E"/>
  </w:style>
  <w:style w:type="paragraph" w:customStyle="1" w:styleId="Uc-AlphaListHeading">
    <w:name w:val="Uc-AlphaListHeading"/>
    <w:basedOn w:val="ListHeading"/>
    <w:uiPriority w:val="14"/>
    <w:qFormat/>
    <w:rsid w:val="00806CD3"/>
  </w:style>
  <w:style w:type="paragraph" w:customStyle="1" w:styleId="NumberListHeading">
    <w:name w:val="NumberListHeading"/>
    <w:basedOn w:val="ListHeading"/>
    <w:uiPriority w:val="14"/>
    <w:qFormat/>
    <w:rsid w:val="00806CD3"/>
  </w:style>
  <w:style w:type="paragraph" w:customStyle="1" w:styleId="Lc-RomanListHeading">
    <w:name w:val="Lc-RomanListHeading"/>
    <w:basedOn w:val="ListHeading"/>
    <w:uiPriority w:val="14"/>
    <w:qFormat/>
    <w:rsid w:val="00806CD3"/>
  </w:style>
  <w:style w:type="paragraph" w:customStyle="1" w:styleId="Lc-AlphaListHeading">
    <w:name w:val="Lc-AlphaListHeading"/>
    <w:basedOn w:val="ListHeading"/>
    <w:uiPriority w:val="14"/>
    <w:qFormat/>
    <w:rsid w:val="00806CD3"/>
  </w:style>
  <w:style w:type="paragraph" w:customStyle="1" w:styleId="Bullet1Para">
    <w:name w:val="Bullet1Para"/>
    <w:basedOn w:val="BulletList1"/>
    <w:uiPriority w:val="14"/>
    <w:qFormat/>
    <w:rsid w:val="00806CD3"/>
    <w:pPr>
      <w:numPr>
        <w:numId w:val="0"/>
      </w:numPr>
      <w:ind w:left="360"/>
    </w:pPr>
  </w:style>
  <w:style w:type="paragraph" w:customStyle="1" w:styleId="Bullet2Para">
    <w:name w:val="Bullet2Para"/>
    <w:basedOn w:val="BulletList2"/>
    <w:uiPriority w:val="14"/>
    <w:qFormat/>
    <w:rsid w:val="00806CD3"/>
    <w:pPr>
      <w:numPr>
        <w:numId w:val="0"/>
      </w:numPr>
      <w:ind w:left="717"/>
    </w:pPr>
  </w:style>
  <w:style w:type="paragraph" w:customStyle="1" w:styleId="Lc-Alpha1Para">
    <w:name w:val="Lc-Alpha1Para"/>
    <w:basedOn w:val="Lc-AlphaList1"/>
    <w:uiPriority w:val="14"/>
    <w:qFormat/>
    <w:rsid w:val="00806CD3"/>
    <w:pPr>
      <w:numPr>
        <w:numId w:val="0"/>
      </w:numPr>
      <w:ind w:left="360"/>
    </w:pPr>
  </w:style>
  <w:style w:type="paragraph" w:customStyle="1" w:styleId="Lc-Alpha2Para">
    <w:name w:val="Lc-Alpha2Para"/>
    <w:basedOn w:val="Lc-AlphaList2"/>
    <w:uiPriority w:val="14"/>
    <w:qFormat/>
    <w:rsid w:val="00806CD3"/>
    <w:pPr>
      <w:numPr>
        <w:numId w:val="0"/>
      </w:numPr>
      <w:ind w:left="720"/>
    </w:pPr>
  </w:style>
  <w:style w:type="paragraph" w:customStyle="1" w:styleId="Lc-Roman1Para">
    <w:name w:val="Lc-Roman1Para"/>
    <w:basedOn w:val="Lc-RomanList1"/>
    <w:uiPriority w:val="14"/>
    <w:qFormat/>
    <w:rsid w:val="00806CD3"/>
    <w:pPr>
      <w:numPr>
        <w:numId w:val="0"/>
      </w:numPr>
      <w:ind w:left="360"/>
    </w:pPr>
  </w:style>
  <w:style w:type="paragraph" w:customStyle="1" w:styleId="Lc-Roman2Para">
    <w:name w:val="Lc-Roman2Para"/>
    <w:basedOn w:val="Lc-RomanList2"/>
    <w:uiPriority w:val="14"/>
    <w:qFormat/>
    <w:rsid w:val="00806CD3"/>
    <w:pPr>
      <w:numPr>
        <w:numId w:val="0"/>
      </w:numPr>
      <w:ind w:left="714"/>
    </w:pPr>
  </w:style>
  <w:style w:type="paragraph" w:customStyle="1" w:styleId="Number1Para">
    <w:name w:val="Number1Para"/>
    <w:basedOn w:val="NumberList1"/>
    <w:uiPriority w:val="14"/>
    <w:qFormat/>
    <w:rsid w:val="00806CD3"/>
  </w:style>
  <w:style w:type="paragraph" w:customStyle="1" w:styleId="Number2Para">
    <w:name w:val="Number2Para"/>
    <w:basedOn w:val="NumberList2"/>
    <w:uiPriority w:val="14"/>
    <w:qFormat/>
    <w:rsid w:val="00806CD3"/>
  </w:style>
  <w:style w:type="paragraph" w:customStyle="1" w:styleId="Uc-Roman1Para">
    <w:name w:val="Uc-Roman1Para"/>
    <w:basedOn w:val="Uc-RomanList1"/>
    <w:uiPriority w:val="14"/>
    <w:qFormat/>
    <w:rsid w:val="00806CD3"/>
    <w:pPr>
      <w:numPr>
        <w:numId w:val="0"/>
      </w:numPr>
      <w:ind w:left="357"/>
    </w:pPr>
  </w:style>
  <w:style w:type="paragraph" w:customStyle="1" w:styleId="Uc-Roman2Para">
    <w:name w:val="Uc-Roman2Para"/>
    <w:basedOn w:val="Uc-RomanList2"/>
    <w:uiPriority w:val="14"/>
    <w:qFormat/>
    <w:rsid w:val="00806CD3"/>
    <w:pPr>
      <w:numPr>
        <w:numId w:val="0"/>
      </w:numPr>
      <w:ind w:left="720"/>
    </w:pPr>
  </w:style>
  <w:style w:type="paragraph" w:customStyle="1" w:styleId="Uc-Alpha1Para">
    <w:name w:val="Uc-Alpha1Para"/>
    <w:basedOn w:val="Uc-AlphaList1"/>
    <w:uiPriority w:val="14"/>
    <w:qFormat/>
    <w:rsid w:val="00806CD3"/>
    <w:pPr>
      <w:numPr>
        <w:numId w:val="0"/>
      </w:numPr>
      <w:ind w:left="360"/>
    </w:pPr>
  </w:style>
  <w:style w:type="paragraph" w:customStyle="1" w:styleId="Uc-Alpha2Para">
    <w:name w:val="Uc-Alpha2Para"/>
    <w:basedOn w:val="Uc-AlphaList2"/>
    <w:uiPriority w:val="14"/>
    <w:qFormat/>
    <w:rsid w:val="00806CD3"/>
    <w:pPr>
      <w:numPr>
        <w:ilvl w:val="0"/>
        <w:numId w:val="0"/>
      </w:numPr>
      <w:ind w:left="714"/>
    </w:pPr>
  </w:style>
  <w:style w:type="paragraph" w:customStyle="1" w:styleId="Dialog1">
    <w:name w:val="Dialog1"/>
    <w:basedOn w:val="CoupletLine1"/>
    <w:uiPriority w:val="15"/>
    <w:qFormat/>
    <w:rsid w:val="00806CD3"/>
  </w:style>
  <w:style w:type="paragraph" w:customStyle="1" w:styleId="Dialog3">
    <w:name w:val="Dialog3"/>
    <w:basedOn w:val="CoupletLine1"/>
    <w:uiPriority w:val="15"/>
    <w:qFormat/>
    <w:rsid w:val="00806CD3"/>
  </w:style>
  <w:style w:type="paragraph" w:customStyle="1" w:styleId="Dialog2">
    <w:name w:val="Dialog2"/>
    <w:basedOn w:val="CoupletLine1"/>
    <w:uiPriority w:val="15"/>
    <w:qFormat/>
    <w:rsid w:val="00806CD3"/>
  </w:style>
  <w:style w:type="paragraph" w:customStyle="1" w:styleId="Box1Para">
    <w:name w:val="Box1Para"/>
    <w:basedOn w:val="Normal"/>
    <w:uiPriority w:val="20"/>
    <w:qFormat/>
    <w:rsid w:val="00806CD3"/>
  </w:style>
  <w:style w:type="paragraph" w:customStyle="1" w:styleId="Box2Para">
    <w:name w:val="Box2Para"/>
    <w:basedOn w:val="Para-FL"/>
    <w:uiPriority w:val="20"/>
    <w:qFormat/>
    <w:rsid w:val="00806CD3"/>
  </w:style>
  <w:style w:type="paragraph" w:customStyle="1" w:styleId="Box3Para">
    <w:name w:val="Box3Para"/>
    <w:basedOn w:val="Para-FL"/>
    <w:uiPriority w:val="20"/>
    <w:qFormat/>
    <w:rsid w:val="00806CD3"/>
  </w:style>
  <w:style w:type="paragraph" w:customStyle="1" w:styleId="Box1Head1">
    <w:name w:val="Box1Head1"/>
    <w:basedOn w:val="CaseStudyID"/>
    <w:link w:val="Box1Head1Char"/>
    <w:uiPriority w:val="20"/>
    <w:qFormat/>
    <w:rsid w:val="00806CD3"/>
    <w:rPr>
      <w:b w:val="0"/>
    </w:rPr>
  </w:style>
  <w:style w:type="character" w:customStyle="1" w:styleId="Box1Head1Char">
    <w:name w:val="Box1Head1 Char"/>
    <w:link w:val="Box1Head1"/>
    <w:uiPriority w:val="20"/>
    <w:rsid w:val="00806CD3"/>
    <w:rPr>
      <w:rFonts w:ascii="Calibri" w:eastAsia="Calibri" w:hAnsi="Calibri" w:cs="Latha"/>
      <w:color w:val="FF0066"/>
      <w:sz w:val="24"/>
      <w:szCs w:val="24"/>
      <w:lang w:val="x-none" w:eastAsia="x-none"/>
    </w:rPr>
  </w:style>
  <w:style w:type="paragraph" w:customStyle="1" w:styleId="Box1Source">
    <w:name w:val="Box1Source"/>
    <w:basedOn w:val="TableSource"/>
    <w:uiPriority w:val="20"/>
    <w:qFormat/>
    <w:rsid w:val="00806CD3"/>
  </w:style>
  <w:style w:type="paragraph" w:customStyle="1" w:styleId="NumberList1eXtract">
    <w:name w:val="NumberList1eXtract"/>
    <w:basedOn w:val="Normal"/>
    <w:uiPriority w:val="14"/>
    <w:qFormat/>
    <w:rsid w:val="00806CD3"/>
    <w:pPr>
      <w:spacing w:before="240" w:after="240"/>
      <w:ind w:left="289" w:right="862"/>
      <w:jc w:val="both"/>
    </w:pPr>
    <w:rPr>
      <w:color w:val="999999"/>
    </w:rPr>
  </w:style>
  <w:style w:type="paragraph" w:customStyle="1" w:styleId="eXtractTitle">
    <w:name w:val="eXtractTitle"/>
    <w:basedOn w:val="Head5"/>
    <w:uiPriority w:val="16"/>
    <w:qFormat/>
    <w:rsid w:val="00806CD3"/>
    <w:pPr>
      <w:jc w:val="center"/>
    </w:pPr>
  </w:style>
  <w:style w:type="paragraph" w:customStyle="1" w:styleId="eXtractHead1">
    <w:name w:val="eXtractHead1"/>
    <w:basedOn w:val="PoemTitle"/>
    <w:uiPriority w:val="16"/>
    <w:qFormat/>
    <w:rsid w:val="00806CD3"/>
  </w:style>
  <w:style w:type="paragraph" w:customStyle="1" w:styleId="eXtractBulletList1">
    <w:name w:val="eXtractBulletList1"/>
    <w:basedOn w:val="BulletList1"/>
    <w:uiPriority w:val="16"/>
    <w:qFormat/>
    <w:rsid w:val="00806CD3"/>
    <w:pPr>
      <w:numPr>
        <w:numId w:val="152"/>
      </w:numPr>
    </w:pPr>
    <w:rPr>
      <w:color w:val="A6A6A6" w:themeColor="background1" w:themeShade="A6"/>
    </w:rPr>
  </w:style>
  <w:style w:type="paragraph" w:customStyle="1" w:styleId="eXtract-NL1">
    <w:name w:val="eXtract-NL1"/>
    <w:basedOn w:val="NumberList1"/>
    <w:uiPriority w:val="16"/>
    <w:qFormat/>
    <w:rsid w:val="00AB3B5E"/>
  </w:style>
  <w:style w:type="paragraph" w:customStyle="1" w:styleId="eXtract-NL1Para">
    <w:name w:val="eXtract-NL1Para"/>
    <w:basedOn w:val="NumberList1"/>
    <w:uiPriority w:val="16"/>
    <w:qFormat/>
    <w:rsid w:val="00AB3B5E"/>
    <w:pPr>
      <w:ind w:firstLine="0"/>
    </w:pPr>
  </w:style>
  <w:style w:type="paragraph" w:customStyle="1" w:styleId="eXtractDialog">
    <w:name w:val="eXtractDialog"/>
    <w:basedOn w:val="Dialog1"/>
    <w:uiPriority w:val="16"/>
    <w:qFormat/>
    <w:rsid w:val="00806CD3"/>
  </w:style>
  <w:style w:type="paragraph" w:customStyle="1" w:styleId="TableBullet1Para">
    <w:name w:val="TableBullet1Para"/>
    <w:basedOn w:val="Bullet1Para"/>
    <w:uiPriority w:val="79"/>
    <w:qFormat/>
    <w:rsid w:val="00806CD3"/>
    <w:pPr>
      <w:ind w:left="720"/>
    </w:pPr>
  </w:style>
  <w:style w:type="paragraph" w:customStyle="1" w:styleId="PoemeXtractHead">
    <w:name w:val="PoemeXtractHead"/>
    <w:basedOn w:val="eXtractTitle"/>
    <w:uiPriority w:val="17"/>
    <w:qFormat/>
    <w:rsid w:val="00806CD3"/>
  </w:style>
  <w:style w:type="paragraph" w:customStyle="1" w:styleId="PoemeXtract">
    <w:name w:val="PoemeXtract"/>
    <w:basedOn w:val="NumberList1eXtract"/>
    <w:uiPriority w:val="17"/>
    <w:qFormat/>
    <w:rsid w:val="00806CD3"/>
  </w:style>
  <w:style w:type="paragraph" w:customStyle="1" w:styleId="PoemeXtractSource">
    <w:name w:val="PoemeXtractSource"/>
    <w:basedOn w:val="IntroQuoteSource"/>
    <w:uiPriority w:val="17"/>
    <w:qFormat/>
    <w:rsid w:val="00806CD3"/>
  </w:style>
  <w:style w:type="paragraph" w:customStyle="1" w:styleId="PhotoSource">
    <w:name w:val="PhotoSource"/>
    <w:basedOn w:val="FigureSource"/>
    <w:link w:val="PhotoSourceChar"/>
    <w:uiPriority w:val="86"/>
    <w:qFormat/>
    <w:rsid w:val="00806CD3"/>
  </w:style>
  <w:style w:type="character" w:customStyle="1" w:styleId="PhotoSourceChar">
    <w:name w:val="PhotoSource Char"/>
    <w:basedOn w:val="FigureSourceChar"/>
    <w:link w:val="PhotoSource"/>
    <w:uiPriority w:val="86"/>
    <w:rsid w:val="00806CD3"/>
    <w:rPr>
      <w:rFonts w:asciiTheme="minorHAnsi" w:eastAsiaTheme="minorEastAsia" w:hAnsiTheme="minorHAnsi" w:cstheme="minorBidi"/>
      <w:sz w:val="24"/>
      <w:szCs w:val="24"/>
      <w:lang w:val="en-US" w:eastAsia="en-US"/>
    </w:rPr>
  </w:style>
  <w:style w:type="paragraph" w:customStyle="1" w:styleId="TableBulletList1">
    <w:name w:val="TableBulletList1"/>
    <w:basedOn w:val="BulletList1"/>
    <w:uiPriority w:val="79"/>
    <w:qFormat/>
    <w:rsid w:val="00806CD3"/>
    <w:pPr>
      <w:numPr>
        <w:numId w:val="0"/>
      </w:numPr>
      <w:ind w:left="360" w:hanging="360"/>
    </w:pPr>
  </w:style>
  <w:style w:type="paragraph" w:customStyle="1" w:styleId="TableBulletList2">
    <w:name w:val="TableBulletList2"/>
    <w:basedOn w:val="BulletList2"/>
    <w:uiPriority w:val="79"/>
    <w:qFormat/>
    <w:rsid w:val="00806CD3"/>
    <w:pPr>
      <w:numPr>
        <w:ilvl w:val="1"/>
        <w:numId w:val="54"/>
      </w:numPr>
    </w:pPr>
  </w:style>
  <w:style w:type="paragraph" w:customStyle="1" w:styleId="TableNumberList1">
    <w:name w:val="TableNumberList1"/>
    <w:basedOn w:val="NumberList1"/>
    <w:uiPriority w:val="79"/>
    <w:qFormat/>
    <w:rsid w:val="00806CD3"/>
    <w:pPr>
      <w:numPr>
        <w:numId w:val="55"/>
      </w:numPr>
      <w:tabs>
        <w:tab w:val="num" w:pos="360"/>
      </w:tabs>
      <w:ind w:left="360"/>
    </w:pPr>
  </w:style>
  <w:style w:type="paragraph" w:customStyle="1" w:styleId="TableNumber1Para">
    <w:name w:val="TableNumber1Para"/>
    <w:basedOn w:val="Number1Para"/>
    <w:uiPriority w:val="79"/>
    <w:qFormat/>
    <w:rsid w:val="00806CD3"/>
    <w:pPr>
      <w:ind w:left="720"/>
    </w:pPr>
  </w:style>
  <w:style w:type="paragraph" w:customStyle="1" w:styleId="Bullet1Dialog">
    <w:name w:val="Bullet1Dialog"/>
    <w:basedOn w:val="eXtractDialog"/>
    <w:uiPriority w:val="14"/>
    <w:qFormat/>
    <w:rsid w:val="00806CD3"/>
    <w:pPr>
      <w:ind w:firstLine="360"/>
    </w:pPr>
  </w:style>
  <w:style w:type="paragraph" w:customStyle="1" w:styleId="FN-eXtract">
    <w:name w:val="FN-eXtract"/>
    <w:basedOn w:val="Normal"/>
    <w:uiPriority w:val="15"/>
    <w:qFormat/>
    <w:rsid w:val="00806CD3"/>
    <w:pPr>
      <w:spacing w:before="240" w:after="240"/>
      <w:ind w:left="289" w:right="862"/>
      <w:jc w:val="both"/>
    </w:pPr>
    <w:rPr>
      <w:color w:val="999999"/>
    </w:rPr>
  </w:style>
  <w:style w:type="paragraph" w:customStyle="1" w:styleId="FN-eXtractSource">
    <w:name w:val="FN-eXtractSource"/>
    <w:basedOn w:val="IntroQuoteSource"/>
    <w:uiPriority w:val="15"/>
    <w:qFormat/>
    <w:rsid w:val="00806CD3"/>
  </w:style>
  <w:style w:type="paragraph" w:customStyle="1" w:styleId="IntroQuoteTitle">
    <w:name w:val="IntroQuoteTitle"/>
    <w:basedOn w:val="eXtractTitle"/>
    <w:uiPriority w:val="10"/>
    <w:qFormat/>
    <w:rsid w:val="00806CD3"/>
  </w:style>
  <w:style w:type="paragraph" w:customStyle="1" w:styleId="IntroQuoteAuthor">
    <w:name w:val="IntroQuoteAuthor"/>
    <w:basedOn w:val="CaseStudyAuthor"/>
    <w:uiPriority w:val="10"/>
    <w:qFormat/>
    <w:rsid w:val="00806CD3"/>
  </w:style>
  <w:style w:type="paragraph" w:customStyle="1" w:styleId="GlossaryHeading1">
    <w:name w:val="GlossaryHeading1"/>
    <w:basedOn w:val="Normal"/>
    <w:uiPriority w:val="89"/>
    <w:qFormat/>
    <w:rsid w:val="00806CD3"/>
    <w:pPr>
      <w:spacing w:before="480"/>
    </w:pPr>
    <w:rPr>
      <w:b/>
      <w:color w:val="0000FF"/>
      <w:sz w:val="28"/>
    </w:rPr>
  </w:style>
  <w:style w:type="paragraph" w:customStyle="1" w:styleId="BibliographyHeading1">
    <w:name w:val="BibliographyHeading1"/>
    <w:basedOn w:val="BibliographyHeading"/>
    <w:uiPriority w:val="91"/>
    <w:qFormat/>
    <w:rsid w:val="00806CD3"/>
  </w:style>
  <w:style w:type="paragraph" w:customStyle="1" w:styleId="BibliographyHeading2">
    <w:name w:val="BibliographyHeading2"/>
    <w:basedOn w:val="BibliographyHeading1"/>
    <w:uiPriority w:val="91"/>
    <w:qFormat/>
    <w:rsid w:val="00806CD3"/>
  </w:style>
  <w:style w:type="paragraph" w:customStyle="1" w:styleId="BibliographyHeading3">
    <w:name w:val="BibliographyHeading3"/>
    <w:basedOn w:val="ReferencesHeading2"/>
    <w:uiPriority w:val="91"/>
    <w:qFormat/>
    <w:rsid w:val="00806CD3"/>
  </w:style>
  <w:style w:type="paragraph" w:customStyle="1" w:styleId="BibliographyHeading4">
    <w:name w:val="BibliographyHeading4"/>
    <w:basedOn w:val="ReferencesHeading2"/>
    <w:uiPriority w:val="91"/>
    <w:qFormat/>
    <w:rsid w:val="00806CD3"/>
  </w:style>
  <w:style w:type="character" w:customStyle="1" w:styleId="GlossaryTerm">
    <w:name w:val="GlossaryTerm"/>
    <w:basedOn w:val="DefaultParagraphFont"/>
    <w:uiPriority w:val="1"/>
    <w:qFormat/>
    <w:rsid w:val="00806CD3"/>
    <w:rPr>
      <w:b/>
      <w:color w:val="FF5050"/>
    </w:rPr>
  </w:style>
  <w:style w:type="paragraph" w:customStyle="1" w:styleId="GlossaryTermDefinition">
    <w:name w:val="GlossaryTermDefinition"/>
    <w:basedOn w:val="Normal"/>
    <w:uiPriority w:val="89"/>
    <w:qFormat/>
    <w:rsid w:val="00806CD3"/>
  </w:style>
  <w:style w:type="paragraph" w:customStyle="1" w:styleId="IndexHeading1">
    <w:name w:val="IndexHeading1"/>
    <w:basedOn w:val="Normal"/>
    <w:uiPriority w:val="89"/>
    <w:qFormat/>
    <w:rsid w:val="00806CD3"/>
    <w:pPr>
      <w:spacing w:before="480"/>
    </w:pPr>
    <w:rPr>
      <w:b/>
      <w:color w:val="FF0000"/>
      <w:sz w:val="28"/>
    </w:rPr>
  </w:style>
  <w:style w:type="paragraph" w:customStyle="1" w:styleId="IndexHeading2">
    <w:name w:val="IndexHeading2"/>
    <w:basedOn w:val="Normal"/>
    <w:uiPriority w:val="89"/>
    <w:qFormat/>
    <w:rsid w:val="00806CD3"/>
    <w:pPr>
      <w:spacing w:before="360"/>
    </w:pPr>
    <w:rPr>
      <w:b/>
      <w:color w:val="0000FF"/>
    </w:rPr>
  </w:style>
  <w:style w:type="paragraph" w:customStyle="1" w:styleId="IndexEntry1">
    <w:name w:val="IndexEntry1"/>
    <w:basedOn w:val="Normal"/>
    <w:uiPriority w:val="89"/>
    <w:qFormat/>
    <w:rsid w:val="00806CD3"/>
  </w:style>
  <w:style w:type="paragraph" w:customStyle="1" w:styleId="IndexEntry2">
    <w:name w:val="IndexEntry2"/>
    <w:basedOn w:val="Normal"/>
    <w:uiPriority w:val="89"/>
    <w:qFormat/>
    <w:rsid w:val="00806CD3"/>
    <w:pPr>
      <w:ind w:firstLine="720"/>
    </w:pPr>
  </w:style>
  <w:style w:type="paragraph" w:customStyle="1" w:styleId="IndexEntry3">
    <w:name w:val="IndexEntry3"/>
    <w:basedOn w:val="Normal"/>
    <w:uiPriority w:val="89"/>
    <w:qFormat/>
    <w:rsid w:val="00806CD3"/>
    <w:pPr>
      <w:ind w:left="720" w:firstLine="720"/>
    </w:pPr>
  </w:style>
  <w:style w:type="paragraph" w:customStyle="1" w:styleId="EpilogueHeading">
    <w:name w:val="EpilogueHeading"/>
    <w:basedOn w:val="Normal"/>
    <w:uiPriority w:val="89"/>
    <w:qFormat/>
    <w:rsid w:val="00806CD3"/>
    <w:pPr>
      <w:spacing w:before="480"/>
    </w:pPr>
    <w:rPr>
      <w:b/>
      <w:color w:val="C00000"/>
      <w:sz w:val="28"/>
    </w:rPr>
  </w:style>
  <w:style w:type="paragraph" w:customStyle="1" w:styleId="GlossaryHeading2">
    <w:name w:val="GlossaryHeading2"/>
    <w:basedOn w:val="GlossaryHeading1"/>
    <w:uiPriority w:val="89"/>
    <w:qFormat/>
    <w:rsid w:val="00806CD3"/>
    <w:rPr>
      <w:color w:val="FFC000"/>
      <w:sz w:val="24"/>
    </w:rPr>
  </w:style>
  <w:style w:type="paragraph" w:customStyle="1" w:styleId="PrefaceTxtFL">
    <w:name w:val="PrefaceTxt_FL"/>
    <w:basedOn w:val="Normal"/>
    <w:qFormat/>
    <w:rsid w:val="00806CD3"/>
  </w:style>
  <w:style w:type="paragraph" w:customStyle="1" w:styleId="PrefaceTxtIndented">
    <w:name w:val="PrefaceTxt_Indented"/>
    <w:basedOn w:val="Normal"/>
    <w:uiPriority w:val="6"/>
    <w:qFormat/>
    <w:rsid w:val="00806CD3"/>
    <w:pPr>
      <w:ind w:firstLine="720"/>
    </w:pPr>
  </w:style>
  <w:style w:type="paragraph" w:customStyle="1" w:styleId="AfterwordHeading">
    <w:name w:val="AfterwordHeading"/>
    <w:basedOn w:val="Normal"/>
    <w:uiPriority w:val="89"/>
    <w:qFormat/>
    <w:rsid w:val="00806CD3"/>
    <w:pPr>
      <w:spacing w:before="480" w:after="200"/>
    </w:pPr>
    <w:rPr>
      <w:rFonts w:ascii="Calibri" w:hAnsi="Calibri"/>
      <w:b/>
      <w:color w:val="FF0000"/>
      <w:sz w:val="28"/>
    </w:rPr>
  </w:style>
  <w:style w:type="paragraph" w:customStyle="1" w:styleId="ForewordTxtFL">
    <w:name w:val="ForewordTxt_FL"/>
    <w:basedOn w:val="Normal"/>
    <w:qFormat/>
    <w:rsid w:val="00806CD3"/>
  </w:style>
  <w:style w:type="paragraph" w:customStyle="1" w:styleId="ForewordTxtIndented">
    <w:name w:val="ForewordTxt_Indented"/>
    <w:basedOn w:val="ForewordTxtFL"/>
    <w:qFormat/>
    <w:rsid w:val="00806CD3"/>
    <w:pPr>
      <w:ind w:firstLine="720"/>
    </w:pPr>
  </w:style>
  <w:style w:type="paragraph" w:customStyle="1" w:styleId="AcknowlHeading">
    <w:name w:val="AcknowlHeading"/>
    <w:basedOn w:val="Normal"/>
    <w:uiPriority w:val="89"/>
    <w:qFormat/>
    <w:rsid w:val="00806CD3"/>
    <w:pPr>
      <w:spacing w:before="480" w:after="200"/>
    </w:pPr>
    <w:rPr>
      <w:rFonts w:ascii="Calibri" w:hAnsi="Calibri"/>
      <w:b/>
      <w:color w:val="660066"/>
      <w:sz w:val="28"/>
    </w:rPr>
  </w:style>
  <w:style w:type="paragraph" w:customStyle="1" w:styleId="AppendixHeading">
    <w:name w:val="AppendixHeading"/>
    <w:basedOn w:val="Normal"/>
    <w:uiPriority w:val="89"/>
    <w:qFormat/>
    <w:rsid w:val="00806CD3"/>
    <w:pPr>
      <w:spacing w:before="480" w:after="200"/>
    </w:pPr>
    <w:rPr>
      <w:rFonts w:ascii="Calibri" w:hAnsi="Calibri"/>
      <w:b/>
    </w:rPr>
  </w:style>
  <w:style w:type="paragraph" w:customStyle="1" w:styleId="TOCBackMatterAuthor">
    <w:name w:val="TOC_BackMatterAuthor"/>
    <w:basedOn w:val="Normal"/>
    <w:qFormat/>
    <w:rsid w:val="00806CD3"/>
    <w:rPr>
      <w:rFonts w:ascii="Arial Narrow" w:hAnsi="Arial Narrow"/>
    </w:rPr>
  </w:style>
  <w:style w:type="paragraph" w:customStyle="1" w:styleId="AppendixTitle">
    <w:name w:val="AppendixTitle"/>
    <w:basedOn w:val="AppendixHeading"/>
    <w:uiPriority w:val="89"/>
    <w:qFormat/>
    <w:rsid w:val="00806CD3"/>
  </w:style>
  <w:style w:type="paragraph" w:customStyle="1" w:styleId="eXtractSource">
    <w:name w:val="eXtractSource"/>
    <w:basedOn w:val="IntroQuoteSource"/>
    <w:uiPriority w:val="16"/>
    <w:qFormat/>
    <w:rsid w:val="00806CD3"/>
  </w:style>
  <w:style w:type="paragraph" w:customStyle="1" w:styleId="LearnObjBulletList1">
    <w:name w:val="LearnObjBulletList1"/>
    <w:basedOn w:val="BulletList1"/>
    <w:uiPriority w:val="9"/>
    <w:qFormat/>
    <w:rsid w:val="00806CD3"/>
    <w:pPr>
      <w:numPr>
        <w:numId w:val="165"/>
      </w:numPr>
    </w:pPr>
  </w:style>
  <w:style w:type="paragraph" w:customStyle="1" w:styleId="CaseStudy-BL2">
    <w:name w:val="CaseStudy-BL2"/>
    <w:basedOn w:val="BulletList2"/>
    <w:uiPriority w:val="20"/>
    <w:qFormat/>
    <w:rsid w:val="00806CD3"/>
    <w:pPr>
      <w:numPr>
        <w:numId w:val="229"/>
      </w:numPr>
      <w:tabs>
        <w:tab w:val="num" w:pos="360"/>
      </w:tabs>
      <w:ind w:left="717"/>
    </w:pPr>
  </w:style>
  <w:style w:type="paragraph" w:customStyle="1" w:styleId="CaseStudy-BL3">
    <w:name w:val="CaseStudy-BL3"/>
    <w:basedOn w:val="BulletList3"/>
    <w:uiPriority w:val="20"/>
    <w:qFormat/>
    <w:rsid w:val="00806CD3"/>
    <w:pPr>
      <w:numPr>
        <w:numId w:val="230"/>
      </w:numPr>
    </w:pPr>
  </w:style>
  <w:style w:type="paragraph" w:customStyle="1" w:styleId="CaseStudy-BL1Para">
    <w:name w:val="CaseStudy-BL1Para"/>
    <w:basedOn w:val="Bullet1Para"/>
    <w:uiPriority w:val="20"/>
    <w:qFormat/>
    <w:rsid w:val="00806CD3"/>
  </w:style>
  <w:style w:type="paragraph" w:customStyle="1" w:styleId="CaseStudy-BL2Para">
    <w:name w:val="CaseStudy-BL2Para"/>
    <w:basedOn w:val="Bullet2Para"/>
    <w:uiPriority w:val="20"/>
    <w:qFormat/>
    <w:rsid w:val="00806CD3"/>
  </w:style>
  <w:style w:type="paragraph" w:customStyle="1" w:styleId="Box1-BL1">
    <w:name w:val="Box1-BL1"/>
    <w:basedOn w:val="BulletList1"/>
    <w:uiPriority w:val="20"/>
    <w:qFormat/>
    <w:rsid w:val="00806CD3"/>
  </w:style>
  <w:style w:type="paragraph" w:customStyle="1" w:styleId="Box1-BL2">
    <w:name w:val="Box1-BL2"/>
    <w:basedOn w:val="BulletList2"/>
    <w:next w:val="ListHeading"/>
    <w:uiPriority w:val="20"/>
    <w:qFormat/>
    <w:rsid w:val="00806CD3"/>
  </w:style>
  <w:style w:type="paragraph" w:customStyle="1" w:styleId="Box1-BL3">
    <w:name w:val="Box1-BL3"/>
    <w:basedOn w:val="BulletList3"/>
    <w:uiPriority w:val="20"/>
    <w:qFormat/>
    <w:rsid w:val="00806CD3"/>
  </w:style>
  <w:style w:type="paragraph" w:customStyle="1" w:styleId="Box1-BL1Para">
    <w:name w:val="Box1-BL1Para"/>
    <w:basedOn w:val="Bullet1Para"/>
    <w:uiPriority w:val="20"/>
    <w:qFormat/>
    <w:rsid w:val="00806CD3"/>
  </w:style>
  <w:style w:type="paragraph" w:customStyle="1" w:styleId="Box1-BL2Para">
    <w:name w:val="Box1-BL2Para"/>
    <w:basedOn w:val="Bullet2Para"/>
    <w:uiPriority w:val="20"/>
    <w:qFormat/>
    <w:rsid w:val="00806CD3"/>
  </w:style>
  <w:style w:type="paragraph" w:customStyle="1" w:styleId="TableGraphicCaption">
    <w:name w:val="TableGraphicCaption"/>
    <w:basedOn w:val="TableCaption"/>
    <w:uiPriority w:val="1"/>
    <w:qFormat/>
    <w:rsid w:val="00806CD3"/>
  </w:style>
  <w:style w:type="paragraph" w:customStyle="1" w:styleId="Graphic">
    <w:name w:val="Graphic"/>
    <w:basedOn w:val="Normal"/>
    <w:uiPriority w:val="1"/>
    <w:qFormat/>
    <w:rsid w:val="00806CD3"/>
  </w:style>
  <w:style w:type="paragraph" w:customStyle="1" w:styleId="IntroChapterTitle">
    <w:name w:val="Intro_ChapterTitle"/>
    <w:basedOn w:val="ChapterTitle"/>
    <w:uiPriority w:val="1"/>
    <w:qFormat/>
    <w:rsid w:val="00AB3B5E"/>
  </w:style>
  <w:style w:type="paragraph" w:customStyle="1" w:styleId="IntroChapterSubtitle">
    <w:name w:val="Intro_ChapterSubtitle"/>
    <w:basedOn w:val="ChapterSubtitle"/>
    <w:uiPriority w:val="1"/>
    <w:qFormat/>
    <w:rsid w:val="00AB3B5E"/>
  </w:style>
  <w:style w:type="paragraph" w:customStyle="1" w:styleId="IntroChapterAuthor">
    <w:name w:val="Intro_ChapterAuthor"/>
    <w:basedOn w:val="ChapterAuthor"/>
    <w:uiPriority w:val="1"/>
    <w:qFormat/>
    <w:rsid w:val="00AB3B5E"/>
  </w:style>
  <w:style w:type="paragraph" w:customStyle="1" w:styleId="IntroChapAuthorAffiliation">
    <w:name w:val="Intro_ChapAuthorAffiliation"/>
    <w:basedOn w:val="ChapAuthorAffiliation"/>
    <w:uiPriority w:val="1"/>
    <w:qFormat/>
    <w:rsid w:val="00AB3B5E"/>
  </w:style>
  <w:style w:type="paragraph" w:customStyle="1" w:styleId="ChapterSource">
    <w:name w:val="ChapterSource"/>
    <w:basedOn w:val="ChapAuthorAffiliation"/>
    <w:uiPriority w:val="6"/>
    <w:qFormat/>
    <w:rsid w:val="00806CD3"/>
  </w:style>
  <w:style w:type="character" w:customStyle="1" w:styleId="EndnoteNo">
    <w:name w:val="EndnoteNo"/>
    <w:basedOn w:val="DefaultParagraphFont"/>
    <w:uiPriority w:val="89"/>
    <w:qFormat/>
    <w:rsid w:val="00806CD3"/>
    <w:rPr>
      <w:vertAlign w:val="superscript"/>
    </w:rPr>
  </w:style>
  <w:style w:type="paragraph" w:customStyle="1" w:styleId="EndnotePara">
    <w:name w:val="EndnotePara"/>
    <w:basedOn w:val="FootnoteText"/>
    <w:uiPriority w:val="89"/>
    <w:qFormat/>
    <w:rsid w:val="00806CD3"/>
  </w:style>
  <w:style w:type="character" w:customStyle="1" w:styleId="EndnoteCitation">
    <w:name w:val="EndnoteCitation"/>
    <w:basedOn w:val="DefaultParagraphFont"/>
    <w:uiPriority w:val="89"/>
    <w:qFormat/>
    <w:rsid w:val="00806CD3"/>
    <w:rPr>
      <w:vertAlign w:val="superscript"/>
    </w:rPr>
  </w:style>
  <w:style w:type="paragraph" w:customStyle="1" w:styleId="EndnoteHeading1">
    <w:name w:val="EndnoteHeading1"/>
    <w:basedOn w:val="ReferencesHeading1"/>
    <w:uiPriority w:val="89"/>
    <w:qFormat/>
    <w:rsid w:val="00806CD3"/>
    <w:rPr>
      <w:color w:val="9E2283"/>
    </w:rPr>
  </w:style>
  <w:style w:type="paragraph" w:customStyle="1" w:styleId="Figure">
    <w:name w:val="Figure"/>
    <w:basedOn w:val="Para"/>
    <w:uiPriority w:val="9"/>
    <w:qFormat/>
    <w:rsid w:val="00806CD3"/>
  </w:style>
  <w:style w:type="paragraph" w:customStyle="1" w:styleId="TableRowHead2">
    <w:name w:val="TableRowHead2"/>
    <w:basedOn w:val="TableBody"/>
    <w:uiPriority w:val="81"/>
    <w:qFormat/>
    <w:rsid w:val="00806CD3"/>
    <w:rPr>
      <w:color w:val="00B0F0"/>
    </w:rPr>
  </w:style>
  <w:style w:type="paragraph" w:customStyle="1" w:styleId="EN-eXtract">
    <w:name w:val="EN-eXtract"/>
    <w:basedOn w:val="FN-eXtract"/>
    <w:uiPriority w:val="31"/>
    <w:qFormat/>
    <w:rsid w:val="00806CD3"/>
  </w:style>
  <w:style w:type="paragraph" w:customStyle="1" w:styleId="EN-eXtractSource">
    <w:name w:val="EN-eXtractSource"/>
    <w:basedOn w:val="FN-eXtractSource"/>
    <w:uiPriority w:val="31"/>
    <w:qFormat/>
    <w:rsid w:val="00806CD3"/>
  </w:style>
  <w:style w:type="character" w:customStyle="1" w:styleId="Bach">
    <w:name w:val="Bach"/>
    <w:uiPriority w:val="1"/>
    <w:qFormat/>
    <w:rsid w:val="00806CD3"/>
    <w:rPr>
      <w:color w:val="FF0000"/>
    </w:rPr>
  </w:style>
  <w:style w:type="paragraph" w:customStyle="1" w:styleId="DialogSource">
    <w:name w:val="DialogSource"/>
    <w:basedOn w:val="eXtractSource"/>
    <w:uiPriority w:val="15"/>
    <w:qFormat/>
    <w:rsid w:val="00806CD3"/>
    <w:rPr>
      <w:color w:val="990099"/>
    </w:rPr>
  </w:style>
  <w:style w:type="paragraph" w:customStyle="1" w:styleId="UL-FL1Para">
    <w:name w:val="UL-FL1Para"/>
    <w:basedOn w:val="UL-FL1"/>
    <w:uiPriority w:val="14"/>
    <w:qFormat/>
    <w:rsid w:val="00806CD3"/>
  </w:style>
  <w:style w:type="paragraph" w:customStyle="1" w:styleId="TableUL-FL1">
    <w:name w:val="TableUL-FL1"/>
    <w:basedOn w:val="ExampleUL-FL1"/>
    <w:uiPriority w:val="1"/>
    <w:qFormat/>
    <w:rsid w:val="00806CD3"/>
  </w:style>
  <w:style w:type="paragraph" w:customStyle="1" w:styleId="TableLc-AlphaList1">
    <w:name w:val="TableLc-AlphaList1"/>
    <w:basedOn w:val="ListParagraph"/>
    <w:uiPriority w:val="79"/>
    <w:qFormat/>
    <w:rsid w:val="00806CD3"/>
    <w:pPr>
      <w:numPr>
        <w:numId w:val="191"/>
      </w:numPr>
    </w:pPr>
  </w:style>
  <w:style w:type="paragraph" w:customStyle="1" w:styleId="TableLc-AlphaList2">
    <w:name w:val="TableLc-AlphaList2"/>
    <w:basedOn w:val="Lc-AlphaList2"/>
    <w:uiPriority w:val="1"/>
    <w:qFormat/>
    <w:rsid w:val="00806CD3"/>
  </w:style>
  <w:style w:type="paragraph" w:customStyle="1" w:styleId="TableUL-FL2">
    <w:name w:val="TableUL-FL2"/>
    <w:basedOn w:val="UL-FL2"/>
    <w:uiPriority w:val="1"/>
    <w:qFormat/>
    <w:rsid w:val="00806CD3"/>
    <w:rPr>
      <w:color w:val="auto"/>
    </w:rPr>
  </w:style>
  <w:style w:type="character" w:customStyle="1" w:styleId="Spionic-font">
    <w:name w:val="Spionic-font"/>
    <w:basedOn w:val="DefaultParagraphFont"/>
    <w:uiPriority w:val="1"/>
    <w:qFormat/>
    <w:rsid w:val="00AB3B5E"/>
    <w:rPr>
      <w:color w:val="FF33CC"/>
    </w:rPr>
  </w:style>
  <w:style w:type="paragraph" w:customStyle="1" w:styleId="eXtractLc-AlphaList10">
    <w:name w:val="eXtractLc-AlphaList1"/>
    <w:basedOn w:val="Lc-AlphaList1"/>
    <w:uiPriority w:val="16"/>
    <w:qFormat/>
    <w:rsid w:val="00AB3B5E"/>
  </w:style>
  <w:style w:type="paragraph" w:customStyle="1" w:styleId="eXtractLc-AlphaList2">
    <w:name w:val="eXtractLc-AlphaList2"/>
    <w:basedOn w:val="Lc-AlphaList2"/>
    <w:uiPriority w:val="16"/>
    <w:qFormat/>
    <w:rsid w:val="00AB3B5E"/>
  </w:style>
  <w:style w:type="paragraph" w:customStyle="1" w:styleId="eXtractLc-RomanList1">
    <w:name w:val="eXtractLc-RomanList1"/>
    <w:basedOn w:val="Lc-RomanList1"/>
    <w:uiPriority w:val="16"/>
    <w:qFormat/>
    <w:rsid w:val="00AB3B5E"/>
  </w:style>
  <w:style w:type="paragraph" w:customStyle="1" w:styleId="eXtractLc-RomanList2">
    <w:name w:val="eXtractLc-RomanList2"/>
    <w:basedOn w:val="Lc-RomanList2"/>
    <w:uiPriority w:val="16"/>
    <w:qFormat/>
    <w:rsid w:val="00AB3B5E"/>
  </w:style>
  <w:style w:type="paragraph" w:customStyle="1" w:styleId="eXtractLc-RomanList3">
    <w:name w:val="eXtractLc-RomanList3"/>
    <w:basedOn w:val="Lc-RomanList3"/>
    <w:uiPriority w:val="1"/>
    <w:qFormat/>
    <w:rsid w:val="00AB3B5E"/>
  </w:style>
  <w:style w:type="paragraph" w:customStyle="1" w:styleId="Dialog-StageAction">
    <w:name w:val="Dialog-StageAction"/>
    <w:basedOn w:val="Normal"/>
    <w:uiPriority w:val="15"/>
    <w:qFormat/>
    <w:rsid w:val="00AB3B5E"/>
    <w:rPr>
      <w:color w:val="0F0FE1"/>
    </w:rPr>
  </w:style>
  <w:style w:type="paragraph" w:customStyle="1" w:styleId="ContinuedDialogue">
    <w:name w:val="Continued Dialogue"/>
    <w:basedOn w:val="Normal"/>
    <w:link w:val="ContinuedDialogueChar"/>
    <w:qFormat/>
    <w:rsid w:val="00806CD3"/>
    <w:pPr>
      <w:ind w:left="187"/>
    </w:pPr>
    <w:rPr>
      <w:rFonts w:ascii="Garamond" w:eastAsia="Calibri" w:hAnsi="Garamond"/>
    </w:rPr>
  </w:style>
  <w:style w:type="character" w:customStyle="1" w:styleId="ContinuedDialogueChar">
    <w:name w:val="Continued Dialogue Char"/>
    <w:link w:val="ContinuedDialogue"/>
    <w:qFormat/>
    <w:rsid w:val="00806CD3"/>
    <w:rPr>
      <w:rFonts w:ascii="Garamond" w:eastAsia="Calibri" w:hAnsi="Garamond"/>
      <w:sz w:val="24"/>
      <w:szCs w:val="24"/>
      <w:lang w:val="en-US" w:eastAsia="en-US"/>
    </w:rPr>
  </w:style>
  <w:style w:type="paragraph" w:customStyle="1" w:styleId="Dialog-Continued">
    <w:name w:val="Dialog-Continued"/>
    <w:basedOn w:val="Normal"/>
    <w:uiPriority w:val="15"/>
    <w:qFormat/>
    <w:rsid w:val="00806CD3"/>
  </w:style>
  <w:style w:type="paragraph" w:customStyle="1" w:styleId="SpecialHeading">
    <w:name w:val="SpecialHeading"/>
    <w:basedOn w:val="PartSubtitle"/>
    <w:uiPriority w:val="1"/>
    <w:qFormat/>
    <w:rsid w:val="00806CD3"/>
    <w:rPr>
      <w:sz w:val="28"/>
    </w:rPr>
  </w:style>
  <w:style w:type="paragraph" w:customStyle="1" w:styleId="ULListHeading2">
    <w:name w:val="ULListHeading2"/>
    <w:basedOn w:val="ULListHeading1"/>
    <w:uiPriority w:val="1"/>
    <w:qFormat/>
    <w:rsid w:val="00AB3B5E"/>
    <w:rPr>
      <w:color w:val="FF0066"/>
    </w:rPr>
  </w:style>
  <w:style w:type="paragraph" w:customStyle="1" w:styleId="EN-BulletList1">
    <w:name w:val="EN-BulletList1"/>
    <w:basedOn w:val="BulletList1"/>
    <w:uiPriority w:val="89"/>
    <w:qFormat/>
    <w:rsid w:val="00806CD3"/>
    <w:pPr>
      <w:numPr>
        <w:numId w:val="56"/>
      </w:numPr>
    </w:pPr>
  </w:style>
  <w:style w:type="paragraph" w:customStyle="1" w:styleId="ExampleHead1">
    <w:name w:val="ExampleHead1"/>
    <w:basedOn w:val="Head1"/>
    <w:uiPriority w:val="14"/>
    <w:qFormat/>
    <w:rsid w:val="00806CD3"/>
  </w:style>
  <w:style w:type="paragraph" w:customStyle="1" w:styleId="ExamplePara">
    <w:name w:val="ExamplePara"/>
    <w:basedOn w:val="Para"/>
    <w:uiPriority w:val="14"/>
    <w:qFormat/>
    <w:rsid w:val="00806CD3"/>
    <w:rPr>
      <w:color w:val="0070C0"/>
    </w:rPr>
  </w:style>
  <w:style w:type="paragraph" w:customStyle="1" w:styleId="ExampleNumberList1">
    <w:name w:val="ExampleNumberList1"/>
    <w:basedOn w:val="NumberList1"/>
    <w:uiPriority w:val="14"/>
    <w:qFormat/>
    <w:rsid w:val="00806CD3"/>
  </w:style>
  <w:style w:type="paragraph" w:customStyle="1" w:styleId="ExampleNumber1Para">
    <w:name w:val="ExampleNumber1Para"/>
    <w:basedOn w:val="Number1Para"/>
    <w:uiPriority w:val="14"/>
    <w:qFormat/>
    <w:rsid w:val="00806CD3"/>
  </w:style>
  <w:style w:type="paragraph" w:customStyle="1" w:styleId="ExampleUL-FL1">
    <w:name w:val="ExampleUL-FL1"/>
    <w:basedOn w:val="Normal"/>
    <w:uiPriority w:val="14"/>
    <w:qFormat/>
    <w:rsid w:val="00806CD3"/>
    <w:pPr>
      <w:spacing w:before="180"/>
    </w:pPr>
  </w:style>
  <w:style w:type="paragraph" w:customStyle="1" w:styleId="ExampleHead2">
    <w:name w:val="ExampleHead2"/>
    <w:basedOn w:val="Head2"/>
    <w:uiPriority w:val="14"/>
    <w:qFormat/>
    <w:rsid w:val="00806CD3"/>
  </w:style>
  <w:style w:type="paragraph" w:customStyle="1" w:styleId="ExampleBulletList1">
    <w:name w:val="ExampleBulletList1"/>
    <w:basedOn w:val="eXtractBulletList1"/>
    <w:uiPriority w:val="14"/>
    <w:qFormat/>
    <w:rsid w:val="00806CD3"/>
    <w:rPr>
      <w:color w:val="000000" w:themeColor="text1"/>
    </w:rPr>
  </w:style>
  <w:style w:type="paragraph" w:customStyle="1" w:styleId="ExampleUc-AlphaList1">
    <w:name w:val="ExampleUc-AlphaList1"/>
    <w:basedOn w:val="Uc-AlphaList1"/>
    <w:uiPriority w:val="14"/>
    <w:qFormat/>
    <w:rsid w:val="00806CD3"/>
  </w:style>
  <w:style w:type="paragraph" w:customStyle="1" w:styleId="ExampleUc-AlphaList2">
    <w:name w:val="ExampleUc-AlphaList2"/>
    <w:basedOn w:val="Uc-AlphaList2"/>
    <w:uiPriority w:val="14"/>
    <w:qFormat/>
    <w:rsid w:val="00806CD3"/>
  </w:style>
  <w:style w:type="paragraph" w:customStyle="1" w:styleId="ExampleBulletList2">
    <w:name w:val="ExampleBulletList2"/>
    <w:basedOn w:val="BulletList2"/>
    <w:uiPriority w:val="14"/>
    <w:qFormat/>
    <w:rsid w:val="00806CD3"/>
  </w:style>
  <w:style w:type="paragraph" w:customStyle="1" w:styleId="ExampleLc-AlphaList1">
    <w:name w:val="ExampleLc-AlphaList1"/>
    <w:basedOn w:val="Lc-AlphaList1"/>
    <w:uiPriority w:val="14"/>
    <w:qFormat/>
    <w:rsid w:val="00806CD3"/>
  </w:style>
  <w:style w:type="paragraph" w:customStyle="1" w:styleId="ExampleUc-Alpha1Para">
    <w:name w:val="ExampleUc-Alpha1Para"/>
    <w:basedOn w:val="Uc-Alpha1Para"/>
    <w:uiPriority w:val="14"/>
    <w:qFormat/>
    <w:rsid w:val="00806CD3"/>
  </w:style>
  <w:style w:type="paragraph" w:customStyle="1" w:styleId="ExampleUc-Alpha2Para">
    <w:name w:val="ExampleUc-Alpha2Para"/>
    <w:basedOn w:val="Uc-Alpha2Para"/>
    <w:uiPriority w:val="14"/>
    <w:qFormat/>
    <w:rsid w:val="00806CD3"/>
  </w:style>
  <w:style w:type="paragraph" w:customStyle="1" w:styleId="ExampleNumberListHeading">
    <w:name w:val="ExampleNumberListHeading"/>
    <w:basedOn w:val="NumberListHeading"/>
    <w:uiPriority w:val="14"/>
    <w:qFormat/>
    <w:rsid w:val="00806CD3"/>
  </w:style>
  <w:style w:type="paragraph" w:customStyle="1" w:styleId="ExampleNumberList2">
    <w:name w:val="ExampleNumberList2"/>
    <w:basedOn w:val="NumberList2"/>
    <w:uiPriority w:val="14"/>
    <w:qFormat/>
    <w:rsid w:val="00806CD3"/>
  </w:style>
  <w:style w:type="paragraph" w:customStyle="1" w:styleId="ExampleULListHeading">
    <w:name w:val="ExampleULListHeading"/>
    <w:basedOn w:val="ULListHeading"/>
    <w:uiPriority w:val="14"/>
    <w:qFormat/>
    <w:rsid w:val="00806CD3"/>
  </w:style>
  <w:style w:type="paragraph" w:customStyle="1" w:styleId="ExampleNumber2Para">
    <w:name w:val="ExampleNumber2Para"/>
    <w:basedOn w:val="Number2Para"/>
    <w:uiPriority w:val="14"/>
    <w:qFormat/>
    <w:rsid w:val="00806CD3"/>
  </w:style>
  <w:style w:type="paragraph" w:customStyle="1" w:styleId="ExampleLc-Alpha1Para">
    <w:name w:val="ExampleLc-Alpha1Para"/>
    <w:basedOn w:val="Lc-Alpha1Para"/>
    <w:uiPriority w:val="14"/>
    <w:qFormat/>
    <w:rsid w:val="00806CD3"/>
  </w:style>
  <w:style w:type="paragraph" w:customStyle="1" w:styleId="ExampleLc-Alpha2Para">
    <w:name w:val="ExampleLc-Alpha2Para"/>
    <w:basedOn w:val="Lc-Alpha2Para"/>
    <w:uiPriority w:val="14"/>
    <w:qFormat/>
    <w:rsid w:val="00806CD3"/>
  </w:style>
  <w:style w:type="paragraph" w:customStyle="1" w:styleId="ExampleLc-AlphaList2">
    <w:name w:val="ExampleLc-AlphaList2"/>
    <w:basedOn w:val="Lc-AlphaList2"/>
    <w:uiPriority w:val="14"/>
    <w:qFormat/>
    <w:rsid w:val="00806CD3"/>
  </w:style>
  <w:style w:type="paragraph" w:customStyle="1" w:styleId="ExampleUL-FL1Para">
    <w:name w:val="ExampleUL-FL1Para"/>
    <w:basedOn w:val="ExampleUL-FL1"/>
    <w:uiPriority w:val="14"/>
    <w:qFormat/>
    <w:rsid w:val="00806CD3"/>
  </w:style>
  <w:style w:type="paragraph" w:customStyle="1" w:styleId="ExampleLc-RomanList1">
    <w:name w:val="ExampleLc-RomanList1"/>
    <w:basedOn w:val="Lc-RomanList1"/>
    <w:uiPriority w:val="14"/>
    <w:qFormat/>
    <w:rsid w:val="00806CD3"/>
  </w:style>
  <w:style w:type="paragraph" w:customStyle="1" w:styleId="ExampleLc-RomanList2">
    <w:name w:val="ExampleLc-RomanList2"/>
    <w:basedOn w:val="Lc-RomanList2"/>
    <w:uiPriority w:val="14"/>
    <w:qFormat/>
    <w:rsid w:val="00806CD3"/>
  </w:style>
  <w:style w:type="paragraph" w:customStyle="1" w:styleId="ExampleLc-Roman1Para">
    <w:name w:val="ExampleLc-Roman1Para"/>
    <w:basedOn w:val="Lc-Roman1Para"/>
    <w:uiPriority w:val="14"/>
    <w:qFormat/>
    <w:rsid w:val="00806CD3"/>
  </w:style>
  <w:style w:type="paragraph" w:customStyle="1" w:styleId="ExampleUL-FL2">
    <w:name w:val="ExampleUL-FL2"/>
    <w:basedOn w:val="UL-FL2"/>
    <w:uiPriority w:val="14"/>
    <w:qFormat/>
    <w:rsid w:val="00806CD3"/>
    <w:rPr>
      <w:color w:val="auto"/>
    </w:rPr>
  </w:style>
  <w:style w:type="paragraph" w:customStyle="1" w:styleId="EN-PoetryLineNewPara">
    <w:name w:val="EN-PoetryLineNewPara"/>
    <w:basedOn w:val="PoetryLineNewPara"/>
    <w:uiPriority w:val="31"/>
    <w:qFormat/>
    <w:rsid w:val="00AB3B5E"/>
  </w:style>
  <w:style w:type="paragraph" w:customStyle="1" w:styleId="EN-PoetryLine">
    <w:name w:val="EN-PoetryLine"/>
    <w:basedOn w:val="PoetryLine"/>
    <w:uiPriority w:val="31"/>
    <w:qFormat/>
    <w:rsid w:val="00AB3B5E"/>
  </w:style>
  <w:style w:type="paragraph" w:customStyle="1" w:styleId="EN-PoemSource">
    <w:name w:val="EN-PoemSource"/>
    <w:basedOn w:val="PoemSource"/>
    <w:uiPriority w:val="31"/>
    <w:qFormat/>
    <w:rsid w:val="00AB3B5E"/>
  </w:style>
  <w:style w:type="paragraph" w:customStyle="1" w:styleId="AppendixAuthor">
    <w:name w:val="AppendixAuthor"/>
    <w:basedOn w:val="Para"/>
    <w:uiPriority w:val="1"/>
    <w:qFormat/>
    <w:rsid w:val="00806CD3"/>
  </w:style>
  <w:style w:type="paragraph" w:customStyle="1" w:styleId="Box1-NL1">
    <w:name w:val="Box1-NL1"/>
    <w:basedOn w:val="NumberList1"/>
    <w:uiPriority w:val="1"/>
    <w:qFormat/>
    <w:rsid w:val="00806CD3"/>
  </w:style>
  <w:style w:type="paragraph" w:customStyle="1" w:styleId="Box1Aff">
    <w:name w:val="Box1Aff"/>
    <w:basedOn w:val="Box1Author"/>
    <w:uiPriority w:val="1"/>
    <w:qFormat/>
    <w:rsid w:val="00806CD3"/>
  </w:style>
  <w:style w:type="paragraph" w:customStyle="1" w:styleId="CaseStudyLtr-From">
    <w:name w:val="CaseStudyLtr-From"/>
    <w:basedOn w:val="Normal"/>
    <w:uiPriority w:val="1"/>
    <w:qFormat/>
    <w:rsid w:val="00806CD3"/>
    <w:rPr>
      <w:rFonts w:eastAsia="Courier New"/>
    </w:rPr>
  </w:style>
  <w:style w:type="paragraph" w:customStyle="1" w:styleId="CaseStudyLtr-Sub">
    <w:name w:val="CaseStudyLtr-Sub"/>
    <w:basedOn w:val="Normal"/>
    <w:uiPriority w:val="1"/>
    <w:qFormat/>
    <w:rsid w:val="00806CD3"/>
    <w:rPr>
      <w:rFonts w:eastAsia="Courier New"/>
    </w:rPr>
  </w:style>
  <w:style w:type="paragraph" w:customStyle="1" w:styleId="CaseStudyLtr-Date">
    <w:name w:val="CaseStudyLtr-Date"/>
    <w:basedOn w:val="Normal"/>
    <w:uiPriority w:val="1"/>
    <w:qFormat/>
    <w:rsid w:val="00806CD3"/>
    <w:rPr>
      <w:rFonts w:eastAsia="Courier New"/>
    </w:rPr>
  </w:style>
  <w:style w:type="paragraph" w:customStyle="1" w:styleId="CaseStudyLtr-Salutation">
    <w:name w:val="CaseStudyLtr-Salutation"/>
    <w:basedOn w:val="Normal"/>
    <w:uiPriority w:val="1"/>
    <w:qFormat/>
    <w:rsid w:val="00806CD3"/>
    <w:rPr>
      <w:rFonts w:eastAsia="Courier New"/>
    </w:rPr>
  </w:style>
  <w:style w:type="paragraph" w:customStyle="1" w:styleId="CaseStudyLtr-Para">
    <w:name w:val="CaseStudyLtr-Para"/>
    <w:basedOn w:val="Normal"/>
    <w:uiPriority w:val="1"/>
    <w:qFormat/>
    <w:rsid w:val="00806CD3"/>
    <w:rPr>
      <w:rFonts w:eastAsia="Courier New"/>
    </w:rPr>
  </w:style>
  <w:style w:type="paragraph" w:customStyle="1" w:styleId="CaseStudyLtr-Signature">
    <w:name w:val="CaseStudyLtr-Signature"/>
    <w:basedOn w:val="Normal"/>
    <w:uiPriority w:val="1"/>
    <w:qFormat/>
    <w:rsid w:val="00806CD3"/>
    <w:rPr>
      <w:rFonts w:eastAsia="Courier New"/>
    </w:rPr>
  </w:style>
  <w:style w:type="paragraph" w:customStyle="1" w:styleId="CaseStudy-NL1">
    <w:name w:val="CaseStudy-NL1"/>
    <w:basedOn w:val="NumberList1"/>
    <w:uiPriority w:val="1"/>
    <w:qFormat/>
    <w:rsid w:val="00806CD3"/>
  </w:style>
  <w:style w:type="paragraph" w:customStyle="1" w:styleId="CaseStudy-NL1-eXtract">
    <w:name w:val="CaseStudy-NL1-eXtract"/>
    <w:basedOn w:val="CaseStudy-eXtract"/>
    <w:uiPriority w:val="1"/>
    <w:qFormat/>
    <w:rsid w:val="00806CD3"/>
  </w:style>
  <w:style w:type="paragraph" w:customStyle="1" w:styleId="CaseStudy-NL1-eXtractSource">
    <w:name w:val="CaseStudy-NL1-eXtractSource"/>
    <w:basedOn w:val="CaseStudy-eXtractSource"/>
    <w:uiPriority w:val="1"/>
    <w:qFormat/>
    <w:rsid w:val="00806CD3"/>
    <w:pPr>
      <w:ind w:left="0"/>
    </w:pPr>
  </w:style>
  <w:style w:type="paragraph" w:customStyle="1" w:styleId="CaseStudy-NL1Para">
    <w:name w:val="CaseStudy-NL1Para"/>
    <w:basedOn w:val="Normal"/>
    <w:uiPriority w:val="1"/>
    <w:qFormat/>
    <w:rsid w:val="00806CD3"/>
    <w:pPr>
      <w:ind w:left="432"/>
    </w:pPr>
  </w:style>
  <w:style w:type="paragraph" w:customStyle="1" w:styleId="NL1-PoetryLineNewPara">
    <w:name w:val="NL1-PoetryLineNewPara"/>
    <w:basedOn w:val="PoetryLineNewPara"/>
    <w:uiPriority w:val="1"/>
    <w:qFormat/>
    <w:rsid w:val="00AB3B5E"/>
  </w:style>
  <w:style w:type="paragraph" w:customStyle="1" w:styleId="NL1-PoetryLine">
    <w:name w:val="NL1-PoetryLine"/>
    <w:basedOn w:val="PoetryLine"/>
    <w:uiPriority w:val="1"/>
    <w:qFormat/>
    <w:rsid w:val="00AB3B5E"/>
  </w:style>
  <w:style w:type="paragraph" w:customStyle="1" w:styleId="Ltr-From">
    <w:name w:val="Ltr-From"/>
    <w:basedOn w:val="Normal"/>
    <w:uiPriority w:val="1"/>
    <w:qFormat/>
    <w:rsid w:val="00806CD3"/>
    <w:rPr>
      <w:rFonts w:eastAsia="Courier New"/>
    </w:rPr>
  </w:style>
  <w:style w:type="paragraph" w:customStyle="1" w:styleId="Ltr-Sub">
    <w:name w:val="Ltr-Sub"/>
    <w:basedOn w:val="Normal"/>
    <w:uiPriority w:val="89"/>
    <w:qFormat/>
    <w:rsid w:val="00806CD3"/>
    <w:rPr>
      <w:rFonts w:eastAsia="Courier New"/>
    </w:rPr>
  </w:style>
  <w:style w:type="paragraph" w:customStyle="1" w:styleId="Ltr-Date">
    <w:name w:val="Ltr-Date"/>
    <w:basedOn w:val="Normal"/>
    <w:uiPriority w:val="89"/>
    <w:qFormat/>
    <w:rsid w:val="00806CD3"/>
    <w:rPr>
      <w:rFonts w:eastAsia="Courier New"/>
    </w:rPr>
  </w:style>
  <w:style w:type="paragraph" w:customStyle="1" w:styleId="Ltr-Salutation">
    <w:name w:val="Ltr-Salutation"/>
    <w:basedOn w:val="Normal"/>
    <w:uiPriority w:val="89"/>
    <w:qFormat/>
    <w:rsid w:val="00806CD3"/>
    <w:rPr>
      <w:rFonts w:eastAsia="Courier New"/>
    </w:rPr>
  </w:style>
  <w:style w:type="paragraph" w:customStyle="1" w:styleId="Ltr-Para">
    <w:name w:val="Ltr-Para"/>
    <w:basedOn w:val="Normal"/>
    <w:uiPriority w:val="89"/>
    <w:qFormat/>
    <w:rsid w:val="00806CD3"/>
    <w:rPr>
      <w:rFonts w:eastAsia="Courier New"/>
    </w:rPr>
  </w:style>
  <w:style w:type="paragraph" w:customStyle="1" w:styleId="Ltr-Signature">
    <w:name w:val="Ltr-Signature"/>
    <w:basedOn w:val="Normal"/>
    <w:uiPriority w:val="89"/>
    <w:qFormat/>
    <w:rsid w:val="00806CD3"/>
    <w:rPr>
      <w:rFonts w:eastAsia="Courier New"/>
    </w:rPr>
  </w:style>
  <w:style w:type="paragraph" w:customStyle="1" w:styleId="Number3Para">
    <w:name w:val="Number3Para"/>
    <w:basedOn w:val="Normal"/>
    <w:uiPriority w:val="1"/>
    <w:qFormat/>
    <w:rsid w:val="00806CD3"/>
    <w:pPr>
      <w:ind w:left="1008"/>
    </w:pPr>
  </w:style>
  <w:style w:type="paragraph" w:customStyle="1" w:styleId="BL-eXtractTxt">
    <w:name w:val="BL-eXtractTxt"/>
    <w:basedOn w:val="eXtractTxt"/>
    <w:uiPriority w:val="1"/>
    <w:qFormat/>
    <w:rsid w:val="00806CD3"/>
    <w:pPr>
      <w:spacing w:before="240" w:after="240"/>
      <w:ind w:left="289" w:right="862"/>
      <w:jc w:val="both"/>
    </w:pPr>
    <w:rPr>
      <w:color w:val="999999"/>
    </w:rPr>
  </w:style>
  <w:style w:type="paragraph" w:customStyle="1" w:styleId="BL-eXtractSource">
    <w:name w:val="BL-eXtractSource"/>
    <w:basedOn w:val="eXtractSource"/>
    <w:uiPriority w:val="1"/>
    <w:qFormat/>
    <w:rsid w:val="00806CD3"/>
  </w:style>
  <w:style w:type="paragraph" w:customStyle="1" w:styleId="eXtractUL-FL1">
    <w:name w:val="eXtractUL-FL1"/>
    <w:basedOn w:val="UL-FL1"/>
    <w:uiPriority w:val="16"/>
    <w:qFormat/>
    <w:rsid w:val="00806CD3"/>
    <w:rPr>
      <w:color w:val="7D537D"/>
    </w:rPr>
  </w:style>
  <w:style w:type="paragraph" w:customStyle="1" w:styleId="TableLc-RomanList1">
    <w:name w:val="TableLc-RomanList1"/>
    <w:basedOn w:val="TableBody"/>
    <w:uiPriority w:val="79"/>
    <w:qFormat/>
    <w:rsid w:val="00AB3B5E"/>
    <w:pPr>
      <w:numPr>
        <w:numId w:val="57"/>
      </w:numPr>
    </w:pPr>
  </w:style>
  <w:style w:type="paragraph" w:customStyle="1" w:styleId="UL-FL2Para">
    <w:name w:val="UL-FL2Para"/>
    <w:basedOn w:val="UL-FL2"/>
    <w:uiPriority w:val="14"/>
    <w:qFormat/>
    <w:rsid w:val="00806CD3"/>
  </w:style>
  <w:style w:type="paragraph" w:customStyle="1" w:styleId="Reference-AlphabeticalJrnl">
    <w:name w:val="Reference-Alphabetical_Jrnl"/>
    <w:basedOn w:val="Reference-Alphabetical"/>
    <w:uiPriority w:val="1"/>
    <w:qFormat/>
    <w:rsid w:val="00806CD3"/>
  </w:style>
  <w:style w:type="paragraph" w:customStyle="1" w:styleId="Reference-AlphabeticalBook">
    <w:name w:val="Reference-Alphabetical_Book"/>
    <w:basedOn w:val="Reference-Alphabetical"/>
    <w:uiPriority w:val="1"/>
    <w:qFormat/>
    <w:rsid w:val="00806CD3"/>
  </w:style>
  <w:style w:type="paragraph" w:customStyle="1" w:styleId="Reference-AlphabeticalConf">
    <w:name w:val="Reference-Alphabetical_Conf"/>
    <w:basedOn w:val="Reference-Alphabetical"/>
    <w:uiPriority w:val="1"/>
    <w:qFormat/>
    <w:rsid w:val="00806CD3"/>
  </w:style>
  <w:style w:type="paragraph" w:customStyle="1" w:styleId="Reference-AlphabeticalOthers">
    <w:name w:val="Reference-Alphabetical_Others"/>
    <w:basedOn w:val="Reference-Alphabetical"/>
    <w:uiPriority w:val="1"/>
    <w:qFormat/>
    <w:rsid w:val="00806CD3"/>
  </w:style>
  <w:style w:type="paragraph" w:customStyle="1" w:styleId="Reference-AlphabeticalWeb">
    <w:name w:val="Reference-Alphabetical_Web"/>
    <w:basedOn w:val="Reference-Alphabetical"/>
    <w:uiPriority w:val="1"/>
    <w:qFormat/>
    <w:rsid w:val="00806CD3"/>
  </w:style>
  <w:style w:type="paragraph" w:customStyle="1" w:styleId="Reference-AlphabeticalNP">
    <w:name w:val="Reference-Alphabetical_NP"/>
    <w:basedOn w:val="Reference-AlphabeticalWeb"/>
    <w:uiPriority w:val="1"/>
    <w:qFormat/>
    <w:rsid w:val="00806CD3"/>
  </w:style>
  <w:style w:type="paragraph" w:customStyle="1" w:styleId="Reference-NumberedJrnl">
    <w:name w:val="Reference-Numbered_Jrnl"/>
    <w:basedOn w:val="Reference-Numbered"/>
    <w:uiPriority w:val="1"/>
    <w:qFormat/>
    <w:rsid w:val="00806CD3"/>
  </w:style>
  <w:style w:type="paragraph" w:customStyle="1" w:styleId="Reference-NumberedBook">
    <w:name w:val="Reference-Numbered_Book"/>
    <w:basedOn w:val="Reference-Numbered"/>
    <w:uiPriority w:val="1"/>
    <w:qFormat/>
    <w:rsid w:val="00806CD3"/>
    <w:pPr>
      <w:shd w:val="clear" w:color="auto" w:fill="D9D9D9"/>
      <w:spacing w:before="180" w:after="180"/>
    </w:pPr>
  </w:style>
  <w:style w:type="paragraph" w:customStyle="1" w:styleId="Reference-NumberedConf">
    <w:name w:val="Reference-Numbered_Conf"/>
    <w:basedOn w:val="Reference-Numbered"/>
    <w:uiPriority w:val="1"/>
    <w:qFormat/>
    <w:rsid w:val="00806CD3"/>
  </w:style>
  <w:style w:type="paragraph" w:customStyle="1" w:styleId="Reference-NumberedOthers">
    <w:name w:val="Reference-Numbered_Others"/>
    <w:basedOn w:val="Reference-Numbered"/>
    <w:uiPriority w:val="1"/>
    <w:qFormat/>
    <w:rsid w:val="00806CD3"/>
  </w:style>
  <w:style w:type="paragraph" w:customStyle="1" w:styleId="Reference-NumberedWeb">
    <w:name w:val="Reference-Numbered_Web"/>
    <w:basedOn w:val="Reference-Numbered"/>
    <w:uiPriority w:val="1"/>
    <w:qFormat/>
    <w:rsid w:val="00806CD3"/>
  </w:style>
  <w:style w:type="paragraph" w:customStyle="1" w:styleId="Reference-NumberedNP">
    <w:name w:val="Reference-Numbered_NP"/>
    <w:basedOn w:val="Reference-Numbered"/>
    <w:uiPriority w:val="1"/>
    <w:qFormat/>
    <w:rsid w:val="00806CD3"/>
  </w:style>
  <w:style w:type="paragraph" w:customStyle="1" w:styleId="BibReference-AlphabeticalJrnl">
    <w:name w:val="BibReference-Alphabetical_Jrnl"/>
    <w:basedOn w:val="BibReference-Alphabetical"/>
    <w:uiPriority w:val="1"/>
    <w:qFormat/>
    <w:rsid w:val="00806CD3"/>
  </w:style>
  <w:style w:type="paragraph" w:customStyle="1" w:styleId="BibReference-AlphabeticalBook">
    <w:name w:val="BibReference-Alphabetical_Book"/>
    <w:basedOn w:val="BibReference-Alphabetical"/>
    <w:uiPriority w:val="1"/>
    <w:qFormat/>
    <w:rsid w:val="00806CD3"/>
  </w:style>
  <w:style w:type="paragraph" w:customStyle="1" w:styleId="BibReference-AlphabeticalConf">
    <w:name w:val="BibReference-Alphabetical_Conf"/>
    <w:basedOn w:val="BibReference-Alphabetical"/>
    <w:uiPriority w:val="1"/>
    <w:qFormat/>
    <w:rsid w:val="00806CD3"/>
  </w:style>
  <w:style w:type="paragraph" w:customStyle="1" w:styleId="BibReference-AlphabeticalOthers">
    <w:name w:val="BibReference-Alphabetical_Others"/>
    <w:basedOn w:val="BibReference-Alphabetical"/>
    <w:uiPriority w:val="1"/>
    <w:qFormat/>
    <w:rsid w:val="00806CD3"/>
  </w:style>
  <w:style w:type="paragraph" w:customStyle="1" w:styleId="BibReference-AlphabeticalWeb">
    <w:name w:val="BibReference-Alphabetical_Web"/>
    <w:basedOn w:val="BibReference-Alphabetical"/>
    <w:uiPriority w:val="1"/>
    <w:qFormat/>
    <w:rsid w:val="00806CD3"/>
  </w:style>
  <w:style w:type="paragraph" w:customStyle="1" w:styleId="BibReference-AlphabeticalNP">
    <w:name w:val="BibReference-Alphabetical_NP"/>
    <w:basedOn w:val="BibReference-Alphabetical"/>
    <w:uiPriority w:val="1"/>
    <w:qFormat/>
    <w:rsid w:val="00806CD3"/>
  </w:style>
  <w:style w:type="paragraph" w:customStyle="1" w:styleId="BibReference-NumberedBook">
    <w:name w:val="BibReference-Numbered_Book"/>
    <w:basedOn w:val="Reference-NumberedBook"/>
    <w:uiPriority w:val="1"/>
    <w:qFormat/>
    <w:rsid w:val="00806CD3"/>
  </w:style>
  <w:style w:type="paragraph" w:customStyle="1" w:styleId="BibReference-NumberedConf">
    <w:name w:val="BibReference-Numbered_Conf"/>
    <w:basedOn w:val="Reference-NumberedConf"/>
    <w:uiPriority w:val="1"/>
    <w:qFormat/>
    <w:rsid w:val="00806CD3"/>
  </w:style>
  <w:style w:type="paragraph" w:customStyle="1" w:styleId="BibReference-NumberedOthers">
    <w:name w:val="BibReference-Numbered_Others"/>
    <w:basedOn w:val="Reference-NumberedOthers"/>
    <w:uiPriority w:val="1"/>
    <w:qFormat/>
    <w:rsid w:val="00806CD3"/>
  </w:style>
  <w:style w:type="paragraph" w:customStyle="1" w:styleId="BibReference-NumberedWeb">
    <w:name w:val="BibReference-Numbered_Web"/>
    <w:basedOn w:val="Reference-NumberedWeb"/>
    <w:uiPriority w:val="1"/>
    <w:qFormat/>
    <w:rsid w:val="00806CD3"/>
  </w:style>
  <w:style w:type="paragraph" w:customStyle="1" w:styleId="BibReference-NumberedNP">
    <w:name w:val="BibReference-Numbered_NP"/>
    <w:basedOn w:val="Reference-NumberedNP"/>
    <w:uiPriority w:val="1"/>
    <w:qFormat/>
    <w:rsid w:val="00806CD3"/>
  </w:style>
  <w:style w:type="paragraph" w:customStyle="1" w:styleId="BibReference-Numbered">
    <w:name w:val="BibReference-Numbered"/>
    <w:basedOn w:val="BibReference-NumberedJrnl"/>
    <w:uiPriority w:val="1"/>
    <w:qFormat/>
    <w:rsid w:val="00806CD3"/>
  </w:style>
  <w:style w:type="paragraph" w:customStyle="1" w:styleId="BibReference-NumberedJrnl">
    <w:name w:val="BibReference-Numbered_Jrnl"/>
    <w:basedOn w:val="Reference-Numbered"/>
    <w:uiPriority w:val="1"/>
    <w:qFormat/>
    <w:rsid w:val="00806CD3"/>
  </w:style>
  <w:style w:type="paragraph" w:customStyle="1" w:styleId="CaseStudy-PlayChar">
    <w:name w:val="CaseStudy-PlayChar"/>
    <w:basedOn w:val="CaseStudyPara"/>
    <w:uiPriority w:val="20"/>
    <w:qFormat/>
    <w:rsid w:val="00806CD3"/>
  </w:style>
  <w:style w:type="paragraph" w:customStyle="1" w:styleId="CaseStudyLc-AlphaList1">
    <w:name w:val="CaseStudyLc-AlphaList1"/>
    <w:basedOn w:val="Lc-AlphaList1"/>
    <w:uiPriority w:val="20"/>
    <w:qFormat/>
    <w:rsid w:val="00806CD3"/>
    <w:pPr>
      <w:numPr>
        <w:numId w:val="0"/>
      </w:numPr>
    </w:pPr>
  </w:style>
  <w:style w:type="paragraph" w:customStyle="1" w:styleId="CaseStudyLc-AlphaList2">
    <w:name w:val="CaseStudyLc-AlphaList2"/>
    <w:basedOn w:val="Lc-AlphaList2"/>
    <w:uiPriority w:val="20"/>
    <w:qFormat/>
    <w:rsid w:val="00806CD3"/>
  </w:style>
  <w:style w:type="paragraph" w:customStyle="1" w:styleId="SidebarTxt">
    <w:name w:val="Sidebar_Txt"/>
    <w:basedOn w:val="PullQuote"/>
    <w:uiPriority w:val="1"/>
    <w:qFormat/>
    <w:rsid w:val="00806CD3"/>
  </w:style>
  <w:style w:type="paragraph" w:customStyle="1" w:styleId="SidebarTitle">
    <w:name w:val="Sidebar_Title"/>
    <w:basedOn w:val="SidebarTxt"/>
    <w:uiPriority w:val="1"/>
    <w:qFormat/>
    <w:rsid w:val="00806CD3"/>
    <w:rPr>
      <w:color w:val="6600CC"/>
      <w:sz w:val="28"/>
      <w:szCs w:val="28"/>
    </w:rPr>
  </w:style>
  <w:style w:type="paragraph" w:customStyle="1" w:styleId="SidebarHead1">
    <w:name w:val="Sidebar_Head1"/>
    <w:basedOn w:val="SidebarTxt"/>
    <w:uiPriority w:val="1"/>
    <w:qFormat/>
    <w:rsid w:val="00806CD3"/>
    <w:rPr>
      <w:color w:val="000099"/>
      <w:sz w:val="27"/>
    </w:rPr>
  </w:style>
  <w:style w:type="paragraph" w:customStyle="1" w:styleId="SidebarHead2">
    <w:name w:val="Sidebar_Head2"/>
    <w:basedOn w:val="SidebarTxt"/>
    <w:uiPriority w:val="1"/>
    <w:qFormat/>
    <w:rsid w:val="00806CD3"/>
    <w:rPr>
      <w:color w:val="CC3300"/>
    </w:rPr>
  </w:style>
  <w:style w:type="paragraph" w:customStyle="1" w:styleId="SidebarUL-FL1">
    <w:name w:val="Sidebar_UL-FL1"/>
    <w:basedOn w:val="SidebarTxt"/>
    <w:uiPriority w:val="1"/>
    <w:qFormat/>
    <w:rsid w:val="00806CD3"/>
  </w:style>
  <w:style w:type="paragraph" w:customStyle="1" w:styleId="SidebarBL1">
    <w:name w:val="Sidebar_BL1"/>
    <w:basedOn w:val="BulletList1"/>
    <w:uiPriority w:val="1"/>
    <w:qFormat/>
    <w:rsid w:val="00806CD3"/>
    <w:rPr>
      <w:color w:val="CC0099"/>
    </w:rPr>
  </w:style>
  <w:style w:type="paragraph" w:customStyle="1" w:styleId="SidebarNL1">
    <w:name w:val="Sidebar_NL1"/>
    <w:basedOn w:val="NumberList1"/>
    <w:uiPriority w:val="1"/>
    <w:qFormat/>
    <w:rsid w:val="00806CD3"/>
    <w:rPr>
      <w:color w:val="CC0099"/>
    </w:rPr>
  </w:style>
  <w:style w:type="paragraph" w:customStyle="1" w:styleId="SidebarSource">
    <w:name w:val="Sidebar_Source"/>
    <w:basedOn w:val="Normal"/>
    <w:uiPriority w:val="1"/>
    <w:qFormat/>
    <w:rsid w:val="00AB3B5E"/>
    <w:rPr>
      <w:sz w:val="18"/>
    </w:rPr>
  </w:style>
  <w:style w:type="paragraph" w:customStyle="1" w:styleId="ExampleextractTxt">
    <w:name w:val="Example_extractTxt"/>
    <w:basedOn w:val="ExamplePara"/>
    <w:uiPriority w:val="1"/>
    <w:qFormat/>
    <w:rsid w:val="00AB3B5E"/>
    <w:rPr>
      <w:color w:val="948A54" w:themeColor="background2" w:themeShade="80"/>
    </w:rPr>
  </w:style>
  <w:style w:type="paragraph" w:customStyle="1" w:styleId="AfterwordAuthor">
    <w:name w:val="AfterwordAuthor"/>
    <w:basedOn w:val="Para"/>
    <w:uiPriority w:val="1"/>
    <w:qFormat/>
    <w:rsid w:val="00806CD3"/>
  </w:style>
  <w:style w:type="paragraph" w:customStyle="1" w:styleId="eXtractPoem">
    <w:name w:val="eXtractPoem"/>
    <w:basedOn w:val="Normal"/>
    <w:uiPriority w:val="1"/>
    <w:qFormat/>
    <w:rsid w:val="00AB3B5E"/>
    <w:pPr>
      <w:ind w:left="720" w:firstLine="720"/>
      <w:jc w:val="both"/>
    </w:pPr>
    <w:rPr>
      <w:color w:val="D99594" w:themeColor="accent2" w:themeTint="99"/>
    </w:rPr>
  </w:style>
  <w:style w:type="paragraph" w:customStyle="1" w:styleId="Lc-AlphaList1eXtract">
    <w:name w:val="Lc-AlphaList1_eXtract"/>
    <w:basedOn w:val="Lc-Alpha1Para"/>
    <w:uiPriority w:val="1"/>
    <w:qFormat/>
    <w:rsid w:val="00806CD3"/>
    <w:rPr>
      <w:color w:val="D9D9D9" w:themeColor="background1" w:themeShade="D9"/>
    </w:rPr>
  </w:style>
  <w:style w:type="paragraph" w:customStyle="1" w:styleId="Lc-AlphaListeXtractSource">
    <w:name w:val="Lc-AlphaList_eXtract_Source"/>
    <w:basedOn w:val="Lc-AlphaList1eXtract"/>
    <w:uiPriority w:val="1"/>
    <w:qFormat/>
    <w:rsid w:val="00AB3B5E"/>
    <w:pPr>
      <w:jc w:val="right"/>
    </w:pPr>
  </w:style>
  <w:style w:type="paragraph" w:customStyle="1" w:styleId="Box1Dialog-StageAction">
    <w:name w:val="Box1_Dialog-StageAction"/>
    <w:basedOn w:val="Normal"/>
    <w:uiPriority w:val="1"/>
    <w:qFormat/>
    <w:rsid w:val="00806CD3"/>
  </w:style>
  <w:style w:type="paragraph" w:customStyle="1" w:styleId="Box1Dialog1">
    <w:name w:val="Box1_Dialog1"/>
    <w:basedOn w:val="Normal"/>
    <w:uiPriority w:val="1"/>
    <w:qFormat/>
    <w:rsid w:val="00806CD3"/>
    <w:rPr>
      <w:color w:val="990099"/>
    </w:rPr>
  </w:style>
  <w:style w:type="paragraph" w:customStyle="1" w:styleId="Box1TableCaption">
    <w:name w:val="Box1_TableCaption"/>
    <w:basedOn w:val="TableCaption"/>
    <w:link w:val="Box1TableCaptionChar"/>
    <w:uiPriority w:val="1"/>
    <w:qFormat/>
    <w:rsid w:val="00806CD3"/>
  </w:style>
  <w:style w:type="paragraph" w:customStyle="1" w:styleId="Box1TableNumber">
    <w:name w:val="Box1_TableNumber"/>
    <w:basedOn w:val="Box1TableCaption"/>
    <w:link w:val="Box1TableNumberChar"/>
    <w:uiPriority w:val="1"/>
    <w:qFormat/>
    <w:rsid w:val="00806CD3"/>
    <w:rPr>
      <w:b/>
      <w:caps/>
      <w:color w:val="D60093"/>
    </w:rPr>
  </w:style>
  <w:style w:type="paragraph" w:customStyle="1" w:styleId="Box1TableColumnHead1">
    <w:name w:val="Box1_TableColumnHead1"/>
    <w:basedOn w:val="TableColumnHead1"/>
    <w:uiPriority w:val="1"/>
    <w:qFormat/>
    <w:rsid w:val="00806CD3"/>
  </w:style>
  <w:style w:type="character" w:customStyle="1" w:styleId="TableCaptionChar">
    <w:name w:val="TableCaption Char"/>
    <w:link w:val="TableCaption"/>
    <w:uiPriority w:val="80"/>
    <w:rsid w:val="00806CD3"/>
    <w:rPr>
      <w:color w:val="000099"/>
      <w:sz w:val="24"/>
      <w:szCs w:val="24"/>
      <w:lang w:val="en-US" w:eastAsia="en-US"/>
    </w:rPr>
  </w:style>
  <w:style w:type="character" w:customStyle="1" w:styleId="Box1TableCaptionChar">
    <w:name w:val="Box1_TableCaption Char"/>
    <w:link w:val="Box1TableCaption"/>
    <w:uiPriority w:val="1"/>
    <w:rsid w:val="00806CD3"/>
    <w:rPr>
      <w:color w:val="000099"/>
      <w:sz w:val="24"/>
      <w:szCs w:val="24"/>
      <w:lang w:val="en-US" w:eastAsia="en-US"/>
    </w:rPr>
  </w:style>
  <w:style w:type="character" w:customStyle="1" w:styleId="Box1TableNumberChar">
    <w:name w:val="Box1_TableNumber Char"/>
    <w:link w:val="Box1TableNumber"/>
    <w:uiPriority w:val="1"/>
    <w:rsid w:val="00806CD3"/>
    <w:rPr>
      <w:b/>
      <w:caps/>
      <w:color w:val="D60093"/>
      <w:sz w:val="24"/>
      <w:szCs w:val="24"/>
      <w:lang w:val="en-US" w:eastAsia="en-US"/>
    </w:rPr>
  </w:style>
  <w:style w:type="paragraph" w:customStyle="1" w:styleId="Box1TableBody">
    <w:name w:val="Box1_TableBody"/>
    <w:basedOn w:val="TableBody"/>
    <w:uiPriority w:val="1"/>
    <w:qFormat/>
    <w:rsid w:val="00806CD3"/>
  </w:style>
  <w:style w:type="paragraph" w:customStyle="1" w:styleId="Box1TableRowHead1">
    <w:name w:val="Box1_TableRowHead1"/>
    <w:basedOn w:val="Box1TableBody"/>
    <w:uiPriority w:val="1"/>
    <w:qFormat/>
    <w:rsid w:val="00806CD3"/>
    <w:rPr>
      <w:color w:val="92D050"/>
    </w:rPr>
  </w:style>
  <w:style w:type="paragraph" w:customStyle="1" w:styleId="Box1TableFootnote">
    <w:name w:val="Box1_TableFootnote"/>
    <w:basedOn w:val="Normal"/>
    <w:uiPriority w:val="1"/>
    <w:qFormat/>
    <w:rsid w:val="00806CD3"/>
  </w:style>
  <w:style w:type="paragraph" w:customStyle="1" w:styleId="Box1TableSource">
    <w:name w:val="Box1_TableSource"/>
    <w:basedOn w:val="Box1TableFootnote"/>
    <w:uiPriority w:val="1"/>
    <w:qFormat/>
    <w:rsid w:val="00806CD3"/>
  </w:style>
  <w:style w:type="paragraph" w:customStyle="1" w:styleId="Box1-LCRomanList1">
    <w:name w:val="Box1-LCRomanList1"/>
    <w:basedOn w:val="Box1Para"/>
    <w:uiPriority w:val="1"/>
    <w:qFormat/>
    <w:rsid w:val="00806CD3"/>
    <w:pPr>
      <w:numPr>
        <w:numId w:val="58"/>
      </w:numPr>
    </w:pPr>
  </w:style>
  <w:style w:type="paragraph" w:customStyle="1" w:styleId="Box1-LCAlphaList1">
    <w:name w:val="Box1-LCAlphaList1"/>
    <w:basedOn w:val="Lc-AlphaList1"/>
    <w:uiPriority w:val="1"/>
    <w:qFormat/>
    <w:rsid w:val="00806CD3"/>
    <w:pPr>
      <w:numPr>
        <w:numId w:val="66"/>
      </w:numPr>
      <w:tabs>
        <w:tab w:val="num" w:pos="360"/>
      </w:tabs>
      <w:ind w:left="360"/>
    </w:pPr>
  </w:style>
  <w:style w:type="paragraph" w:customStyle="1" w:styleId="Box1-UL-FL1">
    <w:name w:val="Box1-UL-FL1"/>
    <w:basedOn w:val="UL-FL1"/>
    <w:uiPriority w:val="1"/>
    <w:qFormat/>
    <w:rsid w:val="00806CD3"/>
  </w:style>
  <w:style w:type="paragraph" w:customStyle="1" w:styleId="TableNumberList2">
    <w:name w:val="TableNumberList2"/>
    <w:basedOn w:val="TableNumberList1"/>
    <w:uiPriority w:val="1"/>
    <w:qFormat/>
    <w:rsid w:val="00806CD3"/>
    <w:pPr>
      <w:numPr>
        <w:numId w:val="194"/>
      </w:numPr>
      <w:tabs>
        <w:tab w:val="num" w:pos="360"/>
      </w:tabs>
      <w:ind w:left="360"/>
    </w:pPr>
  </w:style>
  <w:style w:type="paragraph" w:customStyle="1" w:styleId="SuggestReadRef-AlphabeticalJrnl">
    <w:name w:val="SuggestReadRef-Alphabetical_Jrnl"/>
    <w:basedOn w:val="SuggestReadRef-Alphabetical"/>
    <w:uiPriority w:val="1"/>
    <w:qFormat/>
    <w:rsid w:val="00806CD3"/>
  </w:style>
  <w:style w:type="paragraph" w:customStyle="1" w:styleId="SuggestReadRef-AlphabeticalBook">
    <w:name w:val="SuggestReadRef-Alphabetical_Book"/>
    <w:basedOn w:val="SuggestReadRef-Alphabetical"/>
    <w:uiPriority w:val="1"/>
    <w:qFormat/>
    <w:rsid w:val="00806CD3"/>
  </w:style>
  <w:style w:type="paragraph" w:customStyle="1" w:styleId="SuggestReadRef-AlphabeticalConf">
    <w:name w:val="SuggestReadRef-Alphabetical_Conf"/>
    <w:basedOn w:val="SuggestReadRef-Alphabetical"/>
    <w:uiPriority w:val="1"/>
    <w:qFormat/>
    <w:rsid w:val="00806CD3"/>
  </w:style>
  <w:style w:type="paragraph" w:customStyle="1" w:styleId="SuggestReadRef-AlphabeticalOthers">
    <w:name w:val="SuggestReadRef-Alphabetical_Others"/>
    <w:basedOn w:val="SuggestReadRef-Alphabetical"/>
    <w:uiPriority w:val="1"/>
    <w:qFormat/>
    <w:rsid w:val="00806CD3"/>
  </w:style>
  <w:style w:type="paragraph" w:customStyle="1" w:styleId="SuggestReadRef-AlphabeticalWeb">
    <w:name w:val="SuggestReadRef-Alphabetical_Web"/>
    <w:basedOn w:val="SuggestReadRef-Alphabetical"/>
    <w:uiPriority w:val="1"/>
    <w:qFormat/>
    <w:rsid w:val="00806CD3"/>
  </w:style>
  <w:style w:type="paragraph" w:customStyle="1" w:styleId="SuggestReadRef-AlphabeticalNP">
    <w:name w:val="SuggestReadRef-Alphabetical_NP"/>
    <w:basedOn w:val="SuggestReadRef-Alphabetical"/>
    <w:uiPriority w:val="1"/>
    <w:qFormat/>
    <w:rsid w:val="00806CD3"/>
  </w:style>
  <w:style w:type="paragraph" w:customStyle="1" w:styleId="Ltr-To">
    <w:name w:val="Ltr-To"/>
    <w:basedOn w:val="Normal"/>
    <w:uiPriority w:val="1"/>
    <w:qFormat/>
    <w:rsid w:val="00806CD3"/>
  </w:style>
  <w:style w:type="paragraph" w:customStyle="1" w:styleId="Ltr-eXtractHeading">
    <w:name w:val="Ltr-eXtractHeading"/>
    <w:basedOn w:val="Normal"/>
    <w:uiPriority w:val="1"/>
    <w:qFormat/>
    <w:rsid w:val="00AB3B5E"/>
    <w:rPr>
      <w:b/>
      <w:color w:val="00B0F0"/>
    </w:rPr>
  </w:style>
  <w:style w:type="paragraph" w:customStyle="1" w:styleId="Ltr-eXtractTxt">
    <w:name w:val="Ltr-eXtractTxt"/>
    <w:basedOn w:val="Normal"/>
    <w:uiPriority w:val="1"/>
    <w:qFormat/>
    <w:rsid w:val="00AB3B5E"/>
    <w:pPr>
      <w:ind w:left="288"/>
    </w:pPr>
    <w:rPr>
      <w:color w:val="808080" w:themeColor="background1" w:themeShade="80"/>
    </w:rPr>
  </w:style>
  <w:style w:type="paragraph" w:customStyle="1" w:styleId="Ltr-eXtractSource">
    <w:name w:val="Ltr-eXtractSource"/>
    <w:basedOn w:val="Normal"/>
    <w:uiPriority w:val="1"/>
    <w:qFormat/>
    <w:rsid w:val="00AB3B5E"/>
    <w:pPr>
      <w:jc w:val="right"/>
    </w:pPr>
    <w:rPr>
      <w:color w:val="808080" w:themeColor="background1" w:themeShade="80"/>
    </w:rPr>
  </w:style>
  <w:style w:type="paragraph" w:customStyle="1" w:styleId="NumberList1eXtractSource">
    <w:name w:val="NumberList1eXtractSource"/>
    <w:basedOn w:val="Normal"/>
    <w:uiPriority w:val="1"/>
    <w:qFormat/>
    <w:rsid w:val="00806CD3"/>
    <w:pPr>
      <w:jc w:val="right"/>
    </w:pPr>
    <w:rPr>
      <w:color w:val="A6A6A6"/>
    </w:rPr>
  </w:style>
  <w:style w:type="paragraph" w:customStyle="1" w:styleId="QuestionNL">
    <w:name w:val="QuestionNL"/>
    <w:basedOn w:val="Normal"/>
    <w:uiPriority w:val="1"/>
    <w:qFormat/>
    <w:rsid w:val="00AB3B5E"/>
    <w:pPr>
      <w:numPr>
        <w:numId w:val="59"/>
      </w:numPr>
    </w:pPr>
    <w:rPr>
      <w:color w:val="00B050"/>
    </w:rPr>
  </w:style>
  <w:style w:type="paragraph" w:customStyle="1" w:styleId="QuestionsHeading1">
    <w:name w:val="QuestionsHeading1"/>
    <w:basedOn w:val="Normal"/>
    <w:uiPriority w:val="38"/>
    <w:qFormat/>
    <w:rsid w:val="00806CD3"/>
    <w:pPr>
      <w:outlineLvl w:val="0"/>
    </w:pPr>
    <w:rPr>
      <w:rFonts w:ascii="Cambria" w:hAnsi="Cambria"/>
      <w:b/>
      <w:color w:val="9900CC"/>
    </w:rPr>
  </w:style>
  <w:style w:type="paragraph" w:customStyle="1" w:styleId="Box1-LCRomanList2">
    <w:name w:val="Box1-LCRomanList2"/>
    <w:basedOn w:val="Normal"/>
    <w:uiPriority w:val="1"/>
    <w:qFormat/>
    <w:rsid w:val="00806CD3"/>
    <w:pPr>
      <w:numPr>
        <w:numId w:val="61"/>
      </w:numPr>
    </w:pPr>
  </w:style>
  <w:style w:type="paragraph" w:customStyle="1" w:styleId="Box1-UCAlphaList1">
    <w:name w:val="Box1-UCAlphaList1"/>
    <w:basedOn w:val="Normal"/>
    <w:uiPriority w:val="1"/>
    <w:qFormat/>
    <w:rsid w:val="00806CD3"/>
    <w:pPr>
      <w:numPr>
        <w:numId w:val="62"/>
      </w:numPr>
    </w:pPr>
  </w:style>
  <w:style w:type="paragraph" w:customStyle="1" w:styleId="Box1-UCAlphaList2">
    <w:name w:val="Box1-UCAlphaList2"/>
    <w:basedOn w:val="Normal"/>
    <w:uiPriority w:val="1"/>
    <w:qFormat/>
    <w:rsid w:val="00806CD3"/>
    <w:pPr>
      <w:numPr>
        <w:numId w:val="63"/>
      </w:numPr>
    </w:pPr>
  </w:style>
  <w:style w:type="paragraph" w:customStyle="1" w:styleId="AnswerHead1">
    <w:name w:val="AnswerHead1"/>
    <w:basedOn w:val="Normal"/>
    <w:uiPriority w:val="1"/>
    <w:qFormat/>
    <w:rsid w:val="00806CD3"/>
    <w:rPr>
      <w:color w:val="00B050"/>
      <w:sz w:val="32"/>
    </w:rPr>
  </w:style>
  <w:style w:type="paragraph" w:customStyle="1" w:styleId="ReferencePara">
    <w:name w:val="ReferencePara"/>
    <w:rsid w:val="00806CD3"/>
    <w:pPr>
      <w:spacing w:before="120" w:after="120"/>
    </w:pPr>
    <w:rPr>
      <w:sz w:val="24"/>
      <w:szCs w:val="24"/>
      <w:lang w:val="en-US" w:eastAsia="en-US"/>
    </w:rPr>
  </w:style>
  <w:style w:type="paragraph" w:customStyle="1" w:styleId="ExampleDialog">
    <w:name w:val="ExampleDialog"/>
    <w:basedOn w:val="Normal"/>
    <w:uiPriority w:val="1"/>
    <w:qFormat/>
    <w:rsid w:val="00AB3B5E"/>
    <w:pPr>
      <w:ind w:left="288"/>
    </w:pPr>
    <w:rPr>
      <w:color w:val="8DB3E2" w:themeColor="text2" w:themeTint="66"/>
    </w:rPr>
  </w:style>
  <w:style w:type="paragraph" w:customStyle="1" w:styleId="DialogHead1">
    <w:name w:val="DialogHead1"/>
    <w:basedOn w:val="Normal"/>
    <w:uiPriority w:val="1"/>
    <w:qFormat/>
    <w:rsid w:val="00AB3B5E"/>
    <w:rPr>
      <w:b/>
      <w:color w:val="1F497D" w:themeColor="text2"/>
    </w:rPr>
  </w:style>
  <w:style w:type="paragraph" w:customStyle="1" w:styleId="Box1Head2">
    <w:name w:val="Box1Head2"/>
    <w:basedOn w:val="Head2"/>
    <w:link w:val="Box1Head2Char"/>
    <w:uiPriority w:val="1"/>
    <w:qFormat/>
    <w:rsid w:val="00806CD3"/>
    <w:rPr>
      <w:rFonts w:eastAsia="Calibri" w:cs="Latha"/>
    </w:rPr>
  </w:style>
  <w:style w:type="character" w:customStyle="1" w:styleId="Box1Head2Char">
    <w:name w:val="Box1Head2 Char"/>
    <w:basedOn w:val="Box1Head1Char"/>
    <w:link w:val="Box1Head2"/>
    <w:uiPriority w:val="1"/>
    <w:rsid w:val="00806CD3"/>
    <w:rPr>
      <w:rFonts w:ascii="Cambria" w:eastAsia="Calibri" w:hAnsi="Cambria" w:cs="Latha"/>
      <w:b/>
      <w:color w:val="008000"/>
      <w:sz w:val="24"/>
      <w:szCs w:val="24"/>
      <w:lang w:val="en-US" w:eastAsia="en-US"/>
    </w:rPr>
  </w:style>
  <w:style w:type="paragraph" w:customStyle="1" w:styleId="Box1-ULFL1Para">
    <w:name w:val="Box1-ULFL1Para"/>
    <w:basedOn w:val="Box1-BL1Para"/>
    <w:uiPriority w:val="1"/>
    <w:qFormat/>
    <w:rsid w:val="00806CD3"/>
  </w:style>
  <w:style w:type="paragraph" w:customStyle="1" w:styleId="Box1-ULFL1Title">
    <w:name w:val="Box1-ULFL1Title"/>
    <w:basedOn w:val="Box1Head2"/>
    <w:uiPriority w:val="1"/>
    <w:qFormat/>
    <w:rsid w:val="00806CD3"/>
    <w:pPr>
      <w:spacing w:before="0"/>
      <w:outlineLvl w:val="0"/>
    </w:pPr>
    <w:rPr>
      <w:rFonts w:ascii="Calibri" w:hAnsi="Calibri"/>
      <w:b w:val="0"/>
      <w:color w:val="ED7D31"/>
      <w:lang w:val="x-none" w:eastAsia="x-none"/>
    </w:rPr>
  </w:style>
  <w:style w:type="paragraph" w:customStyle="1" w:styleId="Box1-eXtractTxt">
    <w:name w:val="Box1-eXtractTxt"/>
    <w:basedOn w:val="Normal"/>
    <w:uiPriority w:val="1"/>
    <w:qFormat/>
    <w:rsid w:val="00806CD3"/>
    <w:pPr>
      <w:ind w:left="720"/>
    </w:pPr>
    <w:rPr>
      <w:color w:val="BFBFBF"/>
    </w:rPr>
  </w:style>
  <w:style w:type="paragraph" w:customStyle="1" w:styleId="Box1-LCAlphaList2">
    <w:name w:val="Box1-LCAlphaList2"/>
    <w:basedOn w:val="Lc-AlphaList2"/>
    <w:uiPriority w:val="1"/>
    <w:qFormat/>
    <w:rsid w:val="00806CD3"/>
    <w:pPr>
      <w:numPr>
        <w:numId w:val="64"/>
      </w:numPr>
      <w:tabs>
        <w:tab w:val="num" w:pos="360"/>
      </w:tabs>
      <w:ind w:left="720"/>
    </w:pPr>
  </w:style>
  <w:style w:type="paragraph" w:customStyle="1" w:styleId="VignettePara">
    <w:name w:val="VignettePara"/>
    <w:basedOn w:val="Box1Para"/>
    <w:uiPriority w:val="1"/>
    <w:qFormat/>
    <w:rsid w:val="00806CD3"/>
  </w:style>
  <w:style w:type="paragraph" w:customStyle="1" w:styleId="EpigraphTitle">
    <w:name w:val="EpigraphTitle"/>
    <w:basedOn w:val="IntroQuoteTitle"/>
    <w:uiPriority w:val="88"/>
    <w:qFormat/>
    <w:rsid w:val="00AB3B5E"/>
  </w:style>
  <w:style w:type="paragraph" w:customStyle="1" w:styleId="EpigraphTxt">
    <w:name w:val="EpigraphTxt"/>
    <w:basedOn w:val="IntroQuoteTxt"/>
    <w:uiPriority w:val="88"/>
    <w:qFormat/>
    <w:rsid w:val="00AB3B5E"/>
  </w:style>
  <w:style w:type="paragraph" w:customStyle="1" w:styleId="EpigraphSource">
    <w:name w:val="EpigraphSource"/>
    <w:basedOn w:val="IntroQuoteSource"/>
    <w:uiPriority w:val="88"/>
    <w:semiHidden/>
    <w:unhideWhenUsed/>
    <w:qFormat/>
    <w:rsid w:val="00AB3B5E"/>
  </w:style>
  <w:style w:type="paragraph" w:customStyle="1" w:styleId="ExampleeXtractSource">
    <w:name w:val="Example_eXtractSource"/>
    <w:basedOn w:val="eXtractSource"/>
    <w:uiPriority w:val="1"/>
    <w:qFormat/>
    <w:rsid w:val="00AB3B5E"/>
  </w:style>
  <w:style w:type="paragraph" w:customStyle="1" w:styleId="ExamplePoetryLine">
    <w:name w:val="ExamplePoetryLine"/>
    <w:basedOn w:val="PoetryLine"/>
    <w:uiPriority w:val="1"/>
    <w:qFormat/>
    <w:rsid w:val="00AB3B5E"/>
  </w:style>
  <w:style w:type="paragraph" w:customStyle="1" w:styleId="BulletListSource">
    <w:name w:val="BulletListSource"/>
    <w:basedOn w:val="NumberList1eXtractSource"/>
    <w:uiPriority w:val="1"/>
    <w:qFormat/>
    <w:rsid w:val="00806CD3"/>
    <w:pPr>
      <w:spacing w:before="240" w:after="240"/>
      <w:ind w:right="862"/>
    </w:pPr>
    <w:rPr>
      <w:color w:val="999999"/>
    </w:rPr>
  </w:style>
  <w:style w:type="paragraph" w:customStyle="1" w:styleId="LearnObjNumberList2">
    <w:name w:val="LearnObjNumberList2"/>
    <w:basedOn w:val="NumberList2"/>
    <w:uiPriority w:val="1"/>
    <w:qFormat/>
    <w:rsid w:val="00806CD3"/>
    <w:pPr>
      <w:numPr>
        <w:ilvl w:val="1"/>
        <w:numId w:val="65"/>
      </w:numPr>
      <w:ind w:left="1800"/>
    </w:pPr>
  </w:style>
  <w:style w:type="paragraph" w:customStyle="1" w:styleId="PartQuoteTxt">
    <w:name w:val="Part_QuoteTxt"/>
    <w:basedOn w:val="IntroQuoteTxt"/>
    <w:uiPriority w:val="1"/>
    <w:qFormat/>
    <w:rsid w:val="00AB3B5E"/>
  </w:style>
  <w:style w:type="paragraph" w:customStyle="1" w:styleId="PartQuoteSource">
    <w:name w:val="Part_QuoteSource"/>
    <w:basedOn w:val="IntroQuoteSource"/>
    <w:uiPriority w:val="1"/>
    <w:qFormat/>
    <w:rsid w:val="00AB3B5E"/>
  </w:style>
  <w:style w:type="paragraph" w:customStyle="1" w:styleId="PartQuoteAuthor">
    <w:name w:val="Part_QuoteAuthor"/>
    <w:basedOn w:val="IntroQuoteAuthor"/>
    <w:uiPriority w:val="1"/>
    <w:qFormat/>
    <w:rsid w:val="00AB3B5E"/>
  </w:style>
  <w:style w:type="paragraph" w:customStyle="1" w:styleId="ExampleTitle">
    <w:name w:val="ExampleTitle"/>
    <w:basedOn w:val="ExampleHead1"/>
    <w:uiPriority w:val="14"/>
    <w:qFormat/>
    <w:rsid w:val="00806CD3"/>
    <w:rPr>
      <w:color w:val="0066FF"/>
    </w:rPr>
  </w:style>
  <w:style w:type="paragraph" w:customStyle="1" w:styleId="ExampleHead3">
    <w:name w:val="ExampleHead3"/>
    <w:basedOn w:val="Normal"/>
    <w:uiPriority w:val="1"/>
    <w:qFormat/>
    <w:rsid w:val="00806CD3"/>
    <w:rPr>
      <w:color w:val="7030A0"/>
    </w:rPr>
  </w:style>
  <w:style w:type="paragraph" w:customStyle="1" w:styleId="ExampleBulletList1Para">
    <w:name w:val="ExampleBulletList1Para"/>
    <w:basedOn w:val="Normal"/>
    <w:uiPriority w:val="1"/>
    <w:qFormat/>
    <w:rsid w:val="00806CD3"/>
    <w:pPr>
      <w:ind w:left="720"/>
    </w:pPr>
    <w:rPr>
      <w:color w:val="000000" w:themeColor="text1"/>
    </w:rPr>
  </w:style>
  <w:style w:type="paragraph" w:customStyle="1" w:styleId="ExampleBulletList2Para">
    <w:name w:val="ExampleBulletList2Para"/>
    <w:basedOn w:val="ExampleBulletList2"/>
    <w:uiPriority w:val="1"/>
    <w:qFormat/>
    <w:rsid w:val="00806CD3"/>
    <w:pPr>
      <w:numPr>
        <w:numId w:val="0"/>
      </w:numPr>
      <w:ind w:left="717"/>
    </w:pPr>
  </w:style>
  <w:style w:type="paragraph" w:customStyle="1" w:styleId="ExampleUc-Roman1Para">
    <w:name w:val="ExampleUc-Roman1Para"/>
    <w:basedOn w:val="ExampleLc-Roman1Para"/>
    <w:uiPriority w:val="1"/>
    <w:qFormat/>
    <w:rsid w:val="00AB3B5E"/>
  </w:style>
  <w:style w:type="paragraph" w:customStyle="1" w:styleId="ExampleUc-RomanList1">
    <w:name w:val="ExampleUc-RomanList1"/>
    <w:basedOn w:val="ExampleLc-RomanList1"/>
    <w:uiPriority w:val="1"/>
    <w:qFormat/>
    <w:rsid w:val="00AB3B5E"/>
    <w:pPr>
      <w:numPr>
        <w:numId w:val="67"/>
      </w:numPr>
      <w:ind w:left="504"/>
    </w:pPr>
  </w:style>
  <w:style w:type="paragraph" w:customStyle="1" w:styleId="TableUc-AlphaList1">
    <w:name w:val="TableUc-AlphaList1"/>
    <w:basedOn w:val="TableBody"/>
    <w:uiPriority w:val="79"/>
    <w:qFormat/>
    <w:rsid w:val="00806CD3"/>
    <w:pPr>
      <w:numPr>
        <w:numId w:val="195"/>
      </w:numPr>
      <w:tabs>
        <w:tab w:val="num" w:pos="360"/>
      </w:tabs>
      <w:ind w:left="0" w:firstLine="0"/>
    </w:pPr>
  </w:style>
  <w:style w:type="paragraph" w:customStyle="1" w:styleId="Box1-UCAlphaList1Para">
    <w:name w:val="Box1-UCAlphaList1Para"/>
    <w:basedOn w:val="Box1-ULFL1Para"/>
    <w:uiPriority w:val="1"/>
    <w:qFormat/>
    <w:rsid w:val="00806CD3"/>
    <w:pPr>
      <w:ind w:left="720"/>
    </w:pPr>
  </w:style>
  <w:style w:type="paragraph" w:customStyle="1" w:styleId="Box2Title">
    <w:name w:val="Box2Title"/>
    <w:basedOn w:val="Normal"/>
    <w:uiPriority w:val="1"/>
    <w:qFormat/>
    <w:rsid w:val="00806CD3"/>
    <w:rPr>
      <w:b/>
      <w:color w:val="FF0000"/>
    </w:rPr>
  </w:style>
  <w:style w:type="paragraph" w:customStyle="1" w:styleId="Box2-BL1">
    <w:name w:val="Box2-BL1"/>
    <w:basedOn w:val="Box1-BL1"/>
    <w:uiPriority w:val="1"/>
    <w:qFormat/>
    <w:rsid w:val="00806CD3"/>
  </w:style>
  <w:style w:type="paragraph" w:customStyle="1" w:styleId="ArticleTitle">
    <w:name w:val="ArticleTitle"/>
    <w:basedOn w:val="ChapterTitle"/>
    <w:uiPriority w:val="1"/>
    <w:qFormat/>
    <w:rsid w:val="00806CD3"/>
  </w:style>
  <w:style w:type="paragraph" w:customStyle="1" w:styleId="ArticleAuthor">
    <w:name w:val="ArticleAuthor"/>
    <w:basedOn w:val="ChapterAuthor"/>
    <w:uiPriority w:val="1"/>
    <w:qFormat/>
    <w:rsid w:val="00806CD3"/>
  </w:style>
  <w:style w:type="paragraph" w:customStyle="1" w:styleId="ArticleSource">
    <w:name w:val="ArticleSource"/>
    <w:basedOn w:val="Normal"/>
    <w:uiPriority w:val="1"/>
    <w:qFormat/>
    <w:rsid w:val="00806CD3"/>
  </w:style>
  <w:style w:type="paragraph" w:customStyle="1" w:styleId="Box1-eXtractSource">
    <w:name w:val="Box1-eXtractSource"/>
    <w:basedOn w:val="Normal"/>
    <w:uiPriority w:val="1"/>
    <w:qFormat/>
    <w:rsid w:val="00806CD3"/>
    <w:pPr>
      <w:jc w:val="right"/>
    </w:pPr>
    <w:rPr>
      <w:color w:val="BFBFBF"/>
    </w:rPr>
  </w:style>
  <w:style w:type="paragraph" w:customStyle="1" w:styleId="Box1-NL1Para">
    <w:name w:val="Box1-NL1Para"/>
    <w:basedOn w:val="Box1-NL1"/>
    <w:uiPriority w:val="1"/>
    <w:qFormat/>
    <w:rsid w:val="00806CD3"/>
    <w:pPr>
      <w:numPr>
        <w:numId w:val="0"/>
      </w:numPr>
      <w:ind w:left="360"/>
    </w:pPr>
  </w:style>
  <w:style w:type="paragraph" w:customStyle="1" w:styleId="EN-Dialog">
    <w:name w:val="EN-Dialog"/>
    <w:basedOn w:val="eXtractDialog"/>
    <w:uiPriority w:val="31"/>
    <w:qFormat/>
    <w:rsid w:val="00AB3B5E"/>
  </w:style>
  <w:style w:type="paragraph" w:customStyle="1" w:styleId="PartAuthorAffiliation">
    <w:name w:val="PartAuthorAffiliation"/>
    <w:basedOn w:val="ChapAuthorAffiliation"/>
    <w:uiPriority w:val="1"/>
    <w:qFormat/>
    <w:rsid w:val="00AB3B5E"/>
  </w:style>
  <w:style w:type="character" w:customStyle="1" w:styleId="Speaker">
    <w:name w:val="Speaker"/>
    <w:uiPriority w:val="1"/>
    <w:qFormat/>
    <w:rsid w:val="00806CD3"/>
    <w:rPr>
      <w:caps w:val="0"/>
      <w:smallCaps/>
      <w:color w:val="0070C0"/>
    </w:rPr>
  </w:style>
  <w:style w:type="paragraph" w:customStyle="1" w:styleId="Dialog-PoetryLine">
    <w:name w:val="Dialog-PoetryLine"/>
    <w:basedOn w:val="PoetryLine"/>
    <w:uiPriority w:val="15"/>
    <w:qFormat/>
    <w:rsid w:val="00806CD3"/>
  </w:style>
  <w:style w:type="paragraph" w:customStyle="1" w:styleId="eXtract-NL2">
    <w:name w:val="eXtract-NL2"/>
    <w:basedOn w:val="NumberList2"/>
    <w:uiPriority w:val="1"/>
    <w:qFormat/>
    <w:rsid w:val="00AB3B5E"/>
  </w:style>
  <w:style w:type="paragraph" w:customStyle="1" w:styleId="FN-eXtractBL1">
    <w:name w:val="FN-eXtractBL1"/>
    <w:basedOn w:val="Normal"/>
    <w:uiPriority w:val="1"/>
    <w:qFormat/>
    <w:rsid w:val="00AB3B5E"/>
    <w:pPr>
      <w:spacing w:line="360" w:lineRule="auto"/>
      <w:ind w:left="720" w:hanging="360"/>
    </w:pPr>
    <w:rPr>
      <w:sz w:val="18"/>
    </w:rPr>
  </w:style>
  <w:style w:type="paragraph" w:customStyle="1" w:styleId="FN-Lc-AlphaList1">
    <w:name w:val="FN-Lc-AlphaList1"/>
    <w:basedOn w:val="Box1-LCAlphaList1"/>
    <w:uiPriority w:val="1"/>
    <w:qFormat/>
    <w:rsid w:val="00AB3B5E"/>
    <w:rPr>
      <w:sz w:val="18"/>
    </w:rPr>
  </w:style>
  <w:style w:type="paragraph" w:customStyle="1" w:styleId="eXtractLc-Alpha2Para">
    <w:name w:val="eXtractLc-Alpha2Para"/>
    <w:basedOn w:val="eXtractLc-AlphaList2"/>
    <w:uiPriority w:val="1"/>
    <w:qFormat/>
    <w:rsid w:val="00AB3B5E"/>
    <w:pPr>
      <w:numPr>
        <w:numId w:val="0"/>
      </w:numPr>
      <w:ind w:left="720"/>
    </w:pPr>
  </w:style>
  <w:style w:type="paragraph" w:customStyle="1" w:styleId="TableBulletList3">
    <w:name w:val="TableBulletList3"/>
    <w:basedOn w:val="TableBulletList2"/>
    <w:uiPriority w:val="1"/>
    <w:qFormat/>
    <w:rsid w:val="00806CD3"/>
    <w:pPr>
      <w:numPr>
        <w:ilvl w:val="0"/>
        <w:numId w:val="190"/>
      </w:numPr>
      <w:ind w:left="360"/>
    </w:pPr>
  </w:style>
  <w:style w:type="paragraph" w:customStyle="1" w:styleId="EN-NumberList1">
    <w:name w:val="EN-NumberList1"/>
    <w:basedOn w:val="ListParagraph"/>
    <w:uiPriority w:val="1"/>
    <w:qFormat/>
    <w:rsid w:val="00AB3B5E"/>
    <w:pPr>
      <w:numPr>
        <w:numId w:val="68"/>
      </w:numPr>
    </w:pPr>
    <w:rPr>
      <w:sz w:val="18"/>
      <w:szCs w:val="18"/>
    </w:rPr>
  </w:style>
  <w:style w:type="paragraph" w:customStyle="1" w:styleId="EN-Lc-AlphaList2">
    <w:name w:val="EN-Lc-AlphaList2"/>
    <w:basedOn w:val="ListParagraph"/>
    <w:uiPriority w:val="1"/>
    <w:qFormat/>
    <w:rsid w:val="00AB3B5E"/>
    <w:pPr>
      <w:ind w:hanging="360"/>
    </w:pPr>
    <w:rPr>
      <w:sz w:val="18"/>
    </w:rPr>
  </w:style>
  <w:style w:type="paragraph" w:customStyle="1" w:styleId="QuestionNL1ExtractTxt">
    <w:name w:val="QuestionNL1_ExtractTxt"/>
    <w:basedOn w:val="EpigraphTxt"/>
    <w:uiPriority w:val="1"/>
    <w:qFormat/>
    <w:rsid w:val="00AB3B5E"/>
  </w:style>
  <w:style w:type="paragraph" w:customStyle="1" w:styleId="Box3Title">
    <w:name w:val="Box3Title"/>
    <w:basedOn w:val="Normal"/>
    <w:uiPriority w:val="1"/>
    <w:qFormat/>
    <w:rsid w:val="00806CD3"/>
    <w:rPr>
      <w:b/>
      <w:color w:val="FF0000"/>
    </w:rPr>
  </w:style>
  <w:style w:type="paragraph" w:customStyle="1" w:styleId="Box2-eXtractTxt">
    <w:name w:val="Box2-eXtractTxt"/>
    <w:basedOn w:val="Box1-eXtractTxt"/>
    <w:uiPriority w:val="1"/>
    <w:qFormat/>
    <w:rsid w:val="00806CD3"/>
  </w:style>
  <w:style w:type="paragraph" w:customStyle="1" w:styleId="Box2-eXtractSource">
    <w:name w:val="Box2-eXtractSource"/>
    <w:basedOn w:val="Box1-eXtractSource"/>
    <w:uiPriority w:val="1"/>
    <w:qFormat/>
    <w:rsid w:val="00806CD3"/>
  </w:style>
  <w:style w:type="paragraph" w:customStyle="1" w:styleId="Box3-eXtractTxt">
    <w:name w:val="Box3-eXtractTxt"/>
    <w:basedOn w:val="Box2-eXtractTxt"/>
    <w:uiPriority w:val="1"/>
    <w:qFormat/>
    <w:rsid w:val="00806CD3"/>
    <w:pPr>
      <w:ind w:left="360"/>
    </w:pPr>
    <w:rPr>
      <w:color w:val="D9D9D9"/>
    </w:rPr>
  </w:style>
  <w:style w:type="paragraph" w:customStyle="1" w:styleId="Box3-eXtractSource">
    <w:name w:val="Box3-eXtractSource"/>
    <w:basedOn w:val="Box2-eXtractSource"/>
    <w:uiPriority w:val="1"/>
    <w:qFormat/>
    <w:rsid w:val="00806CD3"/>
    <w:pPr>
      <w:ind w:left="360"/>
    </w:pPr>
    <w:rPr>
      <w:color w:val="D9D9D9"/>
    </w:rPr>
  </w:style>
  <w:style w:type="paragraph" w:customStyle="1" w:styleId="Box2-NL1">
    <w:name w:val="Box2-NL1"/>
    <w:basedOn w:val="Box1-NL1"/>
    <w:uiPriority w:val="1"/>
    <w:qFormat/>
    <w:rsid w:val="00806CD3"/>
  </w:style>
  <w:style w:type="paragraph" w:customStyle="1" w:styleId="Dialog1Para">
    <w:name w:val="Dialog1Para"/>
    <w:basedOn w:val="Para"/>
    <w:uiPriority w:val="1"/>
    <w:qFormat/>
    <w:rsid w:val="00806CD3"/>
  </w:style>
  <w:style w:type="paragraph" w:customStyle="1" w:styleId="Box1Dialog1Para">
    <w:name w:val="Box1_Dialog1Para"/>
    <w:basedOn w:val="Normal"/>
    <w:uiPriority w:val="1"/>
    <w:qFormat/>
    <w:rsid w:val="00806CD3"/>
  </w:style>
  <w:style w:type="paragraph" w:customStyle="1" w:styleId="Box3-BL1">
    <w:name w:val="Box3-BL1"/>
    <w:basedOn w:val="Box2-BL1"/>
    <w:uiPriority w:val="1"/>
    <w:qFormat/>
    <w:rsid w:val="00806CD3"/>
  </w:style>
  <w:style w:type="paragraph" w:customStyle="1" w:styleId="Box3-BL2">
    <w:name w:val="Box3-BL2"/>
    <w:basedOn w:val="Box1-BL2"/>
    <w:uiPriority w:val="1"/>
    <w:qFormat/>
    <w:rsid w:val="00806CD3"/>
  </w:style>
  <w:style w:type="paragraph" w:customStyle="1" w:styleId="Box4Para">
    <w:name w:val="Box4Para"/>
    <w:basedOn w:val="Box3Para"/>
    <w:uiPriority w:val="1"/>
    <w:qFormat/>
    <w:rsid w:val="00806CD3"/>
  </w:style>
  <w:style w:type="paragraph" w:customStyle="1" w:styleId="Box4-eXtractTxt">
    <w:name w:val="Box4-eXtractTxt"/>
    <w:basedOn w:val="Box3-eXtractTxt"/>
    <w:uiPriority w:val="1"/>
    <w:qFormat/>
    <w:rsid w:val="00806CD3"/>
  </w:style>
  <w:style w:type="paragraph" w:customStyle="1" w:styleId="Box4-eXtractSource">
    <w:name w:val="Box4-eXtractSource"/>
    <w:basedOn w:val="Box3-eXtractSource"/>
    <w:uiPriority w:val="1"/>
    <w:qFormat/>
    <w:rsid w:val="00806CD3"/>
  </w:style>
  <w:style w:type="paragraph" w:customStyle="1" w:styleId="Box4-BL1">
    <w:name w:val="Box4-BL1"/>
    <w:basedOn w:val="Box3-BL1"/>
    <w:uiPriority w:val="1"/>
    <w:qFormat/>
    <w:rsid w:val="00806CD3"/>
  </w:style>
  <w:style w:type="paragraph" w:customStyle="1" w:styleId="Box5-BL1">
    <w:name w:val="Box5-BL1"/>
    <w:basedOn w:val="Box4-BL1"/>
    <w:uiPriority w:val="1"/>
    <w:qFormat/>
    <w:rsid w:val="00806CD3"/>
  </w:style>
  <w:style w:type="paragraph" w:customStyle="1" w:styleId="SidebareXtractTxt">
    <w:name w:val="Sidebar_eXtractTxt"/>
    <w:basedOn w:val="eXtractTxt"/>
    <w:uiPriority w:val="1"/>
    <w:qFormat/>
    <w:rsid w:val="00AB3B5E"/>
  </w:style>
  <w:style w:type="paragraph" w:customStyle="1" w:styleId="SidebareXtractSource">
    <w:name w:val="Sidebar_eXtractSource"/>
    <w:basedOn w:val="eXtractSource"/>
    <w:uiPriority w:val="1"/>
    <w:qFormat/>
    <w:rsid w:val="00AB3B5E"/>
  </w:style>
  <w:style w:type="paragraph" w:customStyle="1" w:styleId="Box1Ltr-From">
    <w:name w:val="Box1_Ltr-From"/>
    <w:basedOn w:val="Ltr-From"/>
    <w:uiPriority w:val="1"/>
    <w:qFormat/>
    <w:rsid w:val="00806CD3"/>
    <w:rPr>
      <w:lang w:val="en-US"/>
    </w:rPr>
  </w:style>
  <w:style w:type="paragraph" w:customStyle="1" w:styleId="Box1Ltr-To">
    <w:name w:val="Box1_Ltr-To"/>
    <w:basedOn w:val="Ltr-To"/>
    <w:uiPriority w:val="1"/>
    <w:qFormat/>
    <w:rsid w:val="00806CD3"/>
    <w:rPr>
      <w:lang w:val="en-US"/>
    </w:rPr>
  </w:style>
  <w:style w:type="paragraph" w:customStyle="1" w:styleId="Box1Ltr-Sub">
    <w:name w:val="Box1_Ltr-Sub"/>
    <w:basedOn w:val="Ltr-Sub"/>
    <w:uiPriority w:val="1"/>
    <w:qFormat/>
    <w:rsid w:val="00806CD3"/>
    <w:rPr>
      <w:lang w:val="en-US"/>
    </w:rPr>
  </w:style>
  <w:style w:type="paragraph" w:customStyle="1" w:styleId="Box1Ltr-Date">
    <w:name w:val="Box1_Ltr-Date"/>
    <w:basedOn w:val="Ltr-Date"/>
    <w:uiPriority w:val="1"/>
    <w:qFormat/>
    <w:rsid w:val="00806CD3"/>
    <w:rPr>
      <w:lang w:val="en-US"/>
    </w:rPr>
  </w:style>
  <w:style w:type="paragraph" w:customStyle="1" w:styleId="Box1Ltr-Salutation">
    <w:name w:val="Box1_Ltr-Salutation"/>
    <w:basedOn w:val="Ltr-Salutation"/>
    <w:uiPriority w:val="1"/>
    <w:qFormat/>
    <w:rsid w:val="00806CD3"/>
    <w:rPr>
      <w:lang w:val="en-US"/>
    </w:rPr>
  </w:style>
  <w:style w:type="paragraph" w:customStyle="1" w:styleId="Box1Ltr-Para">
    <w:name w:val="Box1_Ltr-Para"/>
    <w:basedOn w:val="Ltr-Para"/>
    <w:uiPriority w:val="1"/>
    <w:qFormat/>
    <w:rsid w:val="00806CD3"/>
    <w:rPr>
      <w:lang w:val="en-US"/>
    </w:rPr>
  </w:style>
  <w:style w:type="paragraph" w:customStyle="1" w:styleId="Box1Ltr-Signature">
    <w:name w:val="Box1_Ltr-Signature"/>
    <w:basedOn w:val="Ltr-Signature"/>
    <w:uiPriority w:val="1"/>
    <w:qFormat/>
    <w:rsid w:val="00806CD3"/>
    <w:pPr>
      <w:jc w:val="right"/>
    </w:pPr>
    <w:rPr>
      <w:lang w:val="en-US"/>
    </w:rPr>
  </w:style>
  <w:style w:type="paragraph" w:customStyle="1" w:styleId="SectionHeading">
    <w:name w:val="SectionHeading"/>
    <w:basedOn w:val="SpecialHeading"/>
    <w:uiPriority w:val="1"/>
    <w:qFormat/>
    <w:rsid w:val="00AB3B5E"/>
    <w:rPr>
      <w:color w:val="7030A0"/>
    </w:rPr>
  </w:style>
  <w:style w:type="paragraph" w:customStyle="1" w:styleId="SectionAuthor">
    <w:name w:val="SectionAuthor"/>
    <w:basedOn w:val="PartAuthor"/>
    <w:uiPriority w:val="1"/>
    <w:qFormat/>
    <w:rsid w:val="00AB3B5E"/>
    <w:rPr>
      <w:sz w:val="28"/>
    </w:rPr>
  </w:style>
  <w:style w:type="paragraph" w:customStyle="1" w:styleId="Box2-UL-FL2">
    <w:name w:val="Box2-UL-FL2"/>
    <w:basedOn w:val="Box1-UL-FL1"/>
    <w:uiPriority w:val="1"/>
    <w:qFormat/>
    <w:rsid w:val="00806CD3"/>
    <w:pPr>
      <w:spacing w:before="0"/>
      <w:ind w:hanging="360"/>
    </w:pPr>
    <w:rPr>
      <w:color w:val="auto"/>
    </w:rPr>
  </w:style>
  <w:style w:type="paragraph" w:customStyle="1" w:styleId="Box2-UL-FL2Para">
    <w:name w:val="Box2-UL-FL2Para"/>
    <w:basedOn w:val="Normal"/>
    <w:uiPriority w:val="1"/>
    <w:qFormat/>
    <w:rsid w:val="00806CD3"/>
    <w:pPr>
      <w:ind w:left="360"/>
    </w:pPr>
  </w:style>
  <w:style w:type="paragraph" w:customStyle="1" w:styleId="Box2-NL2">
    <w:name w:val="Box2-NL2"/>
    <w:basedOn w:val="NumberList2"/>
    <w:uiPriority w:val="1"/>
    <w:qFormat/>
    <w:rsid w:val="00806CD3"/>
  </w:style>
  <w:style w:type="paragraph" w:customStyle="1" w:styleId="Box2Dialog1">
    <w:name w:val="Box2_Dialog1"/>
    <w:basedOn w:val="Box1Dialog1"/>
    <w:uiPriority w:val="1"/>
    <w:qFormat/>
    <w:rsid w:val="00806CD3"/>
  </w:style>
  <w:style w:type="paragraph" w:customStyle="1" w:styleId="Box2Dialog1Para">
    <w:name w:val="Box2_Dialog1Para"/>
    <w:basedOn w:val="Box1Dialog1Para"/>
    <w:uiPriority w:val="1"/>
    <w:qFormat/>
    <w:rsid w:val="00806CD3"/>
  </w:style>
  <w:style w:type="paragraph" w:customStyle="1" w:styleId="Box2Dialog-StageAction">
    <w:name w:val="Box2_Dialog-StageAction"/>
    <w:basedOn w:val="Box1Dialog-StageAction"/>
    <w:uiPriority w:val="1"/>
    <w:qFormat/>
    <w:rsid w:val="00806CD3"/>
  </w:style>
  <w:style w:type="paragraph" w:customStyle="1" w:styleId="Box2Ltr-From">
    <w:name w:val="Box2_Ltr-From"/>
    <w:basedOn w:val="Box1Ltr-From"/>
    <w:uiPriority w:val="1"/>
    <w:qFormat/>
    <w:rsid w:val="00806CD3"/>
  </w:style>
  <w:style w:type="paragraph" w:customStyle="1" w:styleId="Box2Ltr-To">
    <w:name w:val="Box2_Ltr-To"/>
    <w:basedOn w:val="Box1Ltr-To"/>
    <w:uiPriority w:val="1"/>
    <w:qFormat/>
    <w:rsid w:val="00806CD3"/>
  </w:style>
  <w:style w:type="paragraph" w:customStyle="1" w:styleId="Box2Ltr-Sub">
    <w:name w:val="Box2_Ltr-Sub"/>
    <w:basedOn w:val="Box1Ltr-Sub"/>
    <w:uiPriority w:val="1"/>
    <w:qFormat/>
    <w:rsid w:val="00806CD3"/>
  </w:style>
  <w:style w:type="paragraph" w:customStyle="1" w:styleId="Box2Ltr-Date">
    <w:name w:val="Box2_Ltr-Date"/>
    <w:basedOn w:val="Box1Ltr-Date"/>
    <w:uiPriority w:val="1"/>
    <w:qFormat/>
    <w:rsid w:val="00806CD3"/>
  </w:style>
  <w:style w:type="paragraph" w:customStyle="1" w:styleId="Box2Ltr-Salutation">
    <w:name w:val="Box2_Ltr-Salutation"/>
    <w:basedOn w:val="Box1Ltr-Salutation"/>
    <w:uiPriority w:val="1"/>
    <w:qFormat/>
    <w:rsid w:val="00806CD3"/>
  </w:style>
  <w:style w:type="paragraph" w:customStyle="1" w:styleId="Box2Ltr-Para">
    <w:name w:val="Box2_Ltr-Para"/>
    <w:basedOn w:val="Box1Ltr-Para"/>
    <w:uiPriority w:val="1"/>
    <w:qFormat/>
    <w:rsid w:val="00806CD3"/>
  </w:style>
  <w:style w:type="paragraph" w:customStyle="1" w:styleId="Box2Ltr-Signature">
    <w:name w:val="Box2_Ltr-Signature"/>
    <w:basedOn w:val="Box1Ltr-Signature"/>
    <w:uiPriority w:val="1"/>
    <w:qFormat/>
    <w:rsid w:val="00806CD3"/>
  </w:style>
  <w:style w:type="paragraph" w:customStyle="1" w:styleId="EN-Lc-RomanList1">
    <w:name w:val="EN-Lc-RomanList1"/>
    <w:basedOn w:val="eXtractLc-RomanList1"/>
    <w:uiPriority w:val="1"/>
    <w:qFormat/>
    <w:rsid w:val="00AB3B5E"/>
    <w:rPr>
      <w:sz w:val="18"/>
      <w:szCs w:val="18"/>
    </w:rPr>
  </w:style>
  <w:style w:type="paragraph" w:customStyle="1" w:styleId="eXtractUL-FL2">
    <w:name w:val="eXtractUL-FL2"/>
    <w:basedOn w:val="UL-FL2"/>
    <w:uiPriority w:val="1"/>
    <w:qFormat/>
    <w:rsid w:val="00AB3B5E"/>
  </w:style>
  <w:style w:type="paragraph" w:customStyle="1" w:styleId="eXtractUL-FL2Source">
    <w:name w:val="eXtractUL-FL2Source"/>
    <w:basedOn w:val="eXtractSource"/>
    <w:uiPriority w:val="1"/>
    <w:qFormat/>
    <w:rsid w:val="00AB3B5E"/>
  </w:style>
  <w:style w:type="paragraph" w:customStyle="1" w:styleId="Dialog-NL1">
    <w:name w:val="Dialog-NL1"/>
    <w:basedOn w:val="NumberList1"/>
    <w:uiPriority w:val="1"/>
    <w:qFormat/>
    <w:rsid w:val="00806CD3"/>
    <w:rPr>
      <w:color w:val="00B0F0"/>
    </w:rPr>
  </w:style>
  <w:style w:type="paragraph" w:customStyle="1" w:styleId="DialogeXtract">
    <w:name w:val="DialogeXtract"/>
    <w:basedOn w:val="PoemeXtract"/>
    <w:uiPriority w:val="1"/>
    <w:qFormat/>
    <w:rsid w:val="00806CD3"/>
  </w:style>
  <w:style w:type="paragraph" w:customStyle="1" w:styleId="DialogeXtractSource">
    <w:name w:val="DialogeXtractSource"/>
    <w:basedOn w:val="PoemeXtractSource"/>
    <w:uiPriority w:val="1"/>
    <w:qFormat/>
    <w:rsid w:val="00806CD3"/>
  </w:style>
  <w:style w:type="paragraph" w:customStyle="1" w:styleId="FE-01-Head1">
    <w:name w:val="FE-01-Head1"/>
    <w:basedOn w:val="Para"/>
    <w:uiPriority w:val="50"/>
    <w:qFormat/>
    <w:rsid w:val="00AB3B5E"/>
    <w:pPr>
      <w:spacing w:after="210" w:line="276" w:lineRule="auto"/>
    </w:pPr>
    <w:rPr>
      <w:color w:val="33CC33"/>
    </w:rPr>
  </w:style>
  <w:style w:type="paragraph" w:customStyle="1" w:styleId="FE-01-BL1">
    <w:name w:val="FE-01-BL1"/>
    <w:basedOn w:val="ExampleBulletList1"/>
    <w:uiPriority w:val="50"/>
    <w:qFormat/>
    <w:rsid w:val="00AB3B5E"/>
  </w:style>
  <w:style w:type="paragraph" w:customStyle="1" w:styleId="FE-01-Para">
    <w:name w:val="FE-01-Para"/>
    <w:basedOn w:val="Para"/>
    <w:uiPriority w:val="1"/>
    <w:qFormat/>
    <w:rsid w:val="00806CD3"/>
  </w:style>
  <w:style w:type="paragraph" w:customStyle="1" w:styleId="FE-01-NL1">
    <w:name w:val="FE-01-NL1"/>
    <w:basedOn w:val="Box1-NL1"/>
    <w:uiPriority w:val="50"/>
    <w:qFormat/>
    <w:rsid w:val="00AB3B5E"/>
  </w:style>
  <w:style w:type="paragraph" w:customStyle="1" w:styleId="UL-FL1Source">
    <w:name w:val="UL-FL1Source"/>
    <w:basedOn w:val="Lc-AlphaListeXtractSource"/>
    <w:uiPriority w:val="1"/>
    <w:qFormat/>
    <w:rsid w:val="00AB3B5E"/>
    <w:rPr>
      <w:color w:val="7030A0"/>
    </w:rPr>
  </w:style>
  <w:style w:type="paragraph" w:customStyle="1" w:styleId="FE-01-UL-FL1">
    <w:name w:val="FE-01-UL-FL1"/>
    <w:basedOn w:val="UL-FL1"/>
    <w:uiPriority w:val="1"/>
    <w:qFormat/>
    <w:rsid w:val="00AB3B5E"/>
  </w:style>
  <w:style w:type="paragraph" w:customStyle="1" w:styleId="Example-BoxPara">
    <w:name w:val="Example-BoxPara"/>
    <w:basedOn w:val="Box1Para"/>
    <w:uiPriority w:val="1"/>
    <w:qFormat/>
    <w:rsid w:val="00AB3B5E"/>
    <w:rPr>
      <w:color w:val="943634" w:themeColor="accent2" w:themeShade="BF"/>
    </w:rPr>
  </w:style>
  <w:style w:type="paragraph" w:customStyle="1" w:styleId="Example-BoxFigure">
    <w:name w:val="Example-BoxFigure"/>
    <w:basedOn w:val="Figure"/>
    <w:uiPriority w:val="1"/>
    <w:qFormat/>
    <w:rsid w:val="00AB3B5E"/>
  </w:style>
  <w:style w:type="paragraph" w:customStyle="1" w:styleId="ExampleFigure">
    <w:name w:val="ExampleFigure"/>
    <w:basedOn w:val="Figure"/>
    <w:uiPriority w:val="1"/>
    <w:qFormat/>
    <w:rsid w:val="00806CD3"/>
  </w:style>
  <w:style w:type="paragraph" w:customStyle="1" w:styleId="Example-FigureCredit">
    <w:name w:val="Example-FigureCredit"/>
    <w:basedOn w:val="FigureNote"/>
    <w:uiPriority w:val="1"/>
    <w:qFormat/>
    <w:rsid w:val="00AB3B5E"/>
  </w:style>
  <w:style w:type="paragraph" w:customStyle="1" w:styleId="Example-BoxFigureCredit">
    <w:name w:val="Example-BoxFigureCredit"/>
    <w:basedOn w:val="Example-FigureCredit"/>
    <w:uiPriority w:val="1"/>
    <w:qFormat/>
    <w:rsid w:val="00AB3B5E"/>
  </w:style>
  <w:style w:type="paragraph" w:customStyle="1" w:styleId="TableLc-Alpha1Para">
    <w:name w:val="TableLc-Alpha1Para"/>
    <w:basedOn w:val="TableLc-AlphaList1"/>
    <w:uiPriority w:val="1"/>
    <w:qFormat/>
    <w:rsid w:val="00AB3B5E"/>
    <w:pPr>
      <w:ind w:left="360"/>
    </w:pPr>
  </w:style>
  <w:style w:type="paragraph" w:customStyle="1" w:styleId="BoxFigureNumber">
    <w:name w:val="BoxFigureNumber"/>
    <w:basedOn w:val="ExampleFigureNumber"/>
    <w:link w:val="BoxFigureNumberChar"/>
    <w:uiPriority w:val="1"/>
    <w:qFormat/>
    <w:rsid w:val="00806CD3"/>
  </w:style>
  <w:style w:type="paragraph" w:customStyle="1" w:styleId="BoxFigureLegend">
    <w:name w:val="BoxFigureLegend"/>
    <w:basedOn w:val="ExampleFigureLegend"/>
    <w:uiPriority w:val="1"/>
    <w:qFormat/>
    <w:rsid w:val="00806CD3"/>
  </w:style>
  <w:style w:type="character" w:customStyle="1" w:styleId="BoxFigureNumberChar">
    <w:name w:val="BoxFigureNumber Char"/>
    <w:link w:val="BoxFigureNumber"/>
    <w:uiPriority w:val="1"/>
    <w:rsid w:val="00806CD3"/>
    <w:rPr>
      <w:color w:val="538135"/>
      <w:sz w:val="24"/>
      <w:szCs w:val="24"/>
      <w:lang w:val="en-US" w:eastAsia="en-US"/>
    </w:rPr>
  </w:style>
  <w:style w:type="paragraph" w:customStyle="1" w:styleId="LearnObjNumberList1">
    <w:name w:val="LearnObjNumberList1"/>
    <w:basedOn w:val="Normal"/>
    <w:uiPriority w:val="1"/>
    <w:qFormat/>
    <w:rsid w:val="00806CD3"/>
    <w:pPr>
      <w:numPr>
        <w:numId w:val="168"/>
      </w:numPr>
    </w:pPr>
  </w:style>
  <w:style w:type="paragraph" w:customStyle="1" w:styleId="TableUc-RomanList1">
    <w:name w:val="TableUc-RomanList1"/>
    <w:basedOn w:val="ExampleUc-RomanList1"/>
    <w:uiPriority w:val="1"/>
    <w:qFormat/>
    <w:rsid w:val="00AB3B5E"/>
  </w:style>
  <w:style w:type="paragraph" w:customStyle="1" w:styleId="Section1Author">
    <w:name w:val="Section1_Author"/>
    <w:basedOn w:val="Para"/>
    <w:uiPriority w:val="8"/>
    <w:qFormat/>
    <w:rsid w:val="00806CD3"/>
  </w:style>
  <w:style w:type="paragraph" w:customStyle="1" w:styleId="Lc-Roman3Para">
    <w:name w:val="Lc-Roman3Para"/>
    <w:basedOn w:val="Normal"/>
    <w:uiPriority w:val="1"/>
    <w:qFormat/>
    <w:rsid w:val="00806CD3"/>
    <w:pPr>
      <w:numPr>
        <w:numId w:val="69"/>
      </w:numPr>
    </w:pPr>
  </w:style>
  <w:style w:type="paragraph" w:customStyle="1" w:styleId="ExampleTableColumnHead1">
    <w:name w:val="Example_TableColumnHead1"/>
    <w:basedOn w:val="TableColumnHead1"/>
    <w:uiPriority w:val="1"/>
    <w:qFormat/>
    <w:rsid w:val="00806CD3"/>
  </w:style>
  <w:style w:type="paragraph" w:customStyle="1" w:styleId="ExampleTableBody">
    <w:name w:val="Example_TableBody"/>
    <w:basedOn w:val="TableBody"/>
    <w:uiPriority w:val="1"/>
    <w:qFormat/>
    <w:rsid w:val="00806CD3"/>
  </w:style>
  <w:style w:type="paragraph" w:customStyle="1" w:styleId="ExampleTable-ComputerCode">
    <w:name w:val="Example_Table-ComputerCode"/>
    <w:basedOn w:val="Table-ComputerCode"/>
    <w:uiPriority w:val="1"/>
    <w:qFormat/>
    <w:rsid w:val="00806CD3"/>
  </w:style>
  <w:style w:type="paragraph" w:customStyle="1" w:styleId="ExampleTableCaption">
    <w:name w:val="Example_TableCaption"/>
    <w:basedOn w:val="TableCaption"/>
    <w:link w:val="ExampleTableCaptionChar"/>
    <w:uiPriority w:val="1"/>
    <w:qFormat/>
    <w:rsid w:val="00806CD3"/>
  </w:style>
  <w:style w:type="paragraph" w:customStyle="1" w:styleId="ExampleTableNumber">
    <w:name w:val="Example_TableNumber"/>
    <w:basedOn w:val="ExampleTableCaption"/>
    <w:link w:val="ExampleTableNumberChar"/>
    <w:uiPriority w:val="1"/>
    <w:qFormat/>
    <w:rsid w:val="00806CD3"/>
    <w:rPr>
      <w:b/>
      <w:color w:val="CC0066"/>
    </w:rPr>
  </w:style>
  <w:style w:type="character" w:customStyle="1" w:styleId="ExampleTableCaptionChar">
    <w:name w:val="Example_TableCaption Char"/>
    <w:basedOn w:val="TableCaptionChar"/>
    <w:link w:val="ExampleTableCaption"/>
    <w:uiPriority w:val="1"/>
    <w:rsid w:val="00806CD3"/>
    <w:rPr>
      <w:color w:val="000099"/>
      <w:sz w:val="24"/>
      <w:szCs w:val="24"/>
      <w:lang w:val="en-US" w:eastAsia="en-US"/>
    </w:rPr>
  </w:style>
  <w:style w:type="character" w:customStyle="1" w:styleId="ExampleTableNumberChar">
    <w:name w:val="Example_TableNumber Char"/>
    <w:basedOn w:val="ExampleTableCaptionChar"/>
    <w:link w:val="ExampleTableNumber"/>
    <w:uiPriority w:val="1"/>
    <w:rsid w:val="00806CD3"/>
    <w:rPr>
      <w:b/>
      <w:color w:val="CC0066"/>
      <w:sz w:val="24"/>
      <w:szCs w:val="24"/>
      <w:lang w:val="en-US" w:eastAsia="en-US"/>
    </w:rPr>
  </w:style>
  <w:style w:type="paragraph" w:customStyle="1" w:styleId="EnunciationTitle">
    <w:name w:val="EnunciationTitle"/>
    <w:basedOn w:val="ExampleTitle"/>
    <w:uiPriority w:val="1"/>
    <w:qFormat/>
    <w:rsid w:val="00806CD3"/>
    <w:rPr>
      <w:color w:val="9A000B"/>
    </w:rPr>
  </w:style>
  <w:style w:type="paragraph" w:customStyle="1" w:styleId="EnunciationHead1">
    <w:name w:val="EnunciationHead1"/>
    <w:basedOn w:val="ExampleHead1"/>
    <w:uiPriority w:val="1"/>
    <w:qFormat/>
    <w:rsid w:val="00806CD3"/>
    <w:rPr>
      <w:color w:val="FF00FF"/>
      <w:sz w:val="24"/>
    </w:rPr>
  </w:style>
  <w:style w:type="paragraph" w:customStyle="1" w:styleId="EnunciationPara">
    <w:name w:val="EnunciationPara"/>
    <w:basedOn w:val="ExamplePara"/>
    <w:uiPriority w:val="1"/>
    <w:qFormat/>
    <w:rsid w:val="00806CD3"/>
  </w:style>
  <w:style w:type="paragraph" w:customStyle="1" w:styleId="Enunciation-DisplayEq-MathMode">
    <w:name w:val="Enunciation-DisplayEq-MathMode"/>
    <w:basedOn w:val="Normal"/>
    <w:uiPriority w:val="1"/>
    <w:qFormat/>
    <w:rsid w:val="00806CD3"/>
    <w:rPr>
      <w:lang w:eastAsia="ko-KR"/>
    </w:rPr>
  </w:style>
  <w:style w:type="paragraph" w:customStyle="1" w:styleId="EnunciationLc-AlphaList1">
    <w:name w:val="EnunciationLc-AlphaList1"/>
    <w:basedOn w:val="ExampleLc-AlphaList1"/>
    <w:uiPriority w:val="1"/>
    <w:qFormat/>
    <w:rsid w:val="00806CD3"/>
  </w:style>
  <w:style w:type="paragraph" w:customStyle="1" w:styleId="h1">
    <w:name w:val="h1"/>
    <w:basedOn w:val="Normal"/>
    <w:rsid w:val="00AB3B5E"/>
    <w:pPr>
      <w:widowControl w:val="0"/>
      <w:suppressAutoHyphens/>
      <w:autoSpaceDE w:val="0"/>
      <w:autoSpaceDN w:val="0"/>
      <w:adjustRightInd w:val="0"/>
      <w:spacing w:before="560" w:after="240" w:line="240" w:lineRule="atLeast"/>
      <w:textAlignment w:val="center"/>
    </w:pPr>
    <w:rPr>
      <w:rFonts w:ascii="Gill Sans Bold" w:hAnsi="Gill Sans Bold" w:cs="Gill Sans Bold"/>
      <w:b/>
      <w:bCs/>
      <w:color w:val="000000"/>
    </w:rPr>
  </w:style>
  <w:style w:type="paragraph" w:customStyle="1" w:styleId="listt">
    <w:name w:val="list_t"/>
    <w:basedOn w:val="Normal"/>
    <w:rsid w:val="00AB3B5E"/>
    <w:pPr>
      <w:widowControl w:val="0"/>
      <w:autoSpaceDE w:val="0"/>
      <w:autoSpaceDN w:val="0"/>
      <w:adjustRightInd w:val="0"/>
      <w:spacing w:before="240" w:line="240" w:lineRule="atLeast"/>
      <w:ind w:left="360" w:hanging="360"/>
      <w:jc w:val="both"/>
      <w:textAlignment w:val="center"/>
    </w:pPr>
    <w:rPr>
      <w:rFonts w:ascii="Palatino" w:hAnsi="Palatino" w:cs="Palatino"/>
      <w:color w:val="000000"/>
    </w:rPr>
  </w:style>
  <w:style w:type="paragraph" w:customStyle="1" w:styleId="listm">
    <w:name w:val="list_m"/>
    <w:basedOn w:val="Normal"/>
    <w:rsid w:val="00AB3B5E"/>
    <w:pPr>
      <w:widowControl w:val="0"/>
      <w:autoSpaceDE w:val="0"/>
      <w:autoSpaceDN w:val="0"/>
      <w:adjustRightInd w:val="0"/>
      <w:spacing w:line="240" w:lineRule="atLeast"/>
      <w:ind w:left="360" w:hanging="360"/>
      <w:jc w:val="both"/>
      <w:textAlignment w:val="center"/>
    </w:pPr>
    <w:rPr>
      <w:rFonts w:ascii="Palatino" w:hAnsi="Palatino" w:cs="Palatino"/>
      <w:color w:val="000000"/>
    </w:rPr>
  </w:style>
  <w:style w:type="paragraph" w:customStyle="1" w:styleId="SummaryHeading">
    <w:name w:val="SummaryHeading"/>
    <w:basedOn w:val="h1"/>
    <w:next w:val="SpecialHeading"/>
    <w:uiPriority w:val="1"/>
    <w:qFormat/>
    <w:rsid w:val="00AB3B5E"/>
    <w:pPr>
      <w:spacing w:after="0"/>
      <w:outlineLvl w:val="0"/>
    </w:pPr>
    <w:rPr>
      <w:rFonts w:ascii="Times New Roman" w:hAnsi="Times New Roman"/>
      <w:color w:val="00B0F0"/>
      <w:sz w:val="28"/>
    </w:rPr>
  </w:style>
  <w:style w:type="paragraph" w:customStyle="1" w:styleId="Summary-NL1">
    <w:name w:val="Summary-NL1"/>
    <w:basedOn w:val="NumberList1"/>
    <w:uiPriority w:val="1"/>
    <w:qFormat/>
    <w:rsid w:val="00AB3B5E"/>
    <w:pPr>
      <w:suppressAutoHyphens/>
    </w:pPr>
  </w:style>
  <w:style w:type="paragraph" w:customStyle="1" w:styleId="ParteXtractTxt">
    <w:name w:val="Part_eXtractTxt"/>
    <w:basedOn w:val="eXtractTxt"/>
    <w:uiPriority w:val="1"/>
    <w:qFormat/>
    <w:rsid w:val="00AB3B5E"/>
  </w:style>
  <w:style w:type="paragraph" w:customStyle="1" w:styleId="ParteXtractSource">
    <w:name w:val="Part_eXtractSource"/>
    <w:basedOn w:val="eXtractSource"/>
    <w:uiPriority w:val="1"/>
    <w:qFormat/>
    <w:rsid w:val="00AB3B5E"/>
  </w:style>
  <w:style w:type="paragraph" w:customStyle="1" w:styleId="FN-UL-FL1">
    <w:name w:val="FN-UL-FL1"/>
    <w:basedOn w:val="FootnoteText"/>
    <w:uiPriority w:val="1"/>
    <w:qFormat/>
    <w:rsid w:val="00AB3B5E"/>
  </w:style>
  <w:style w:type="paragraph" w:customStyle="1" w:styleId="FN-NumberList1">
    <w:name w:val="FN-NumberList1"/>
    <w:basedOn w:val="FN-UL-FL1"/>
    <w:uiPriority w:val="1"/>
    <w:qFormat/>
    <w:rsid w:val="00AB3B5E"/>
    <w:pPr>
      <w:numPr>
        <w:numId w:val="70"/>
      </w:numPr>
    </w:pPr>
  </w:style>
  <w:style w:type="paragraph" w:customStyle="1" w:styleId="FE-01-Note">
    <w:name w:val="FE-01- Note"/>
    <w:basedOn w:val="Normal"/>
    <w:uiPriority w:val="1"/>
    <w:qFormat/>
    <w:rsid w:val="00AB3B5E"/>
    <w:rPr>
      <w:bCs/>
      <w:color w:val="595959" w:themeColor="text1" w:themeTint="A6"/>
    </w:rPr>
  </w:style>
  <w:style w:type="paragraph" w:customStyle="1" w:styleId="FE-01-SidebarTitle">
    <w:name w:val="FE-01-Sidebar_Title"/>
    <w:basedOn w:val="Normal"/>
    <w:uiPriority w:val="1"/>
    <w:qFormat/>
    <w:rsid w:val="00AB3B5E"/>
    <w:pPr>
      <w:pBdr>
        <w:top w:val="single" w:sz="12" w:space="1" w:color="C00000"/>
        <w:bottom w:val="single" w:sz="12" w:space="1" w:color="C00000"/>
      </w:pBdr>
    </w:pPr>
    <w:rPr>
      <w:b/>
      <w:color w:val="7030A0"/>
      <w:sz w:val="28"/>
    </w:rPr>
  </w:style>
  <w:style w:type="paragraph" w:customStyle="1" w:styleId="FE-01-SidebarTxt">
    <w:name w:val="FE-01-Sidebar_Txt"/>
    <w:basedOn w:val="Normal"/>
    <w:uiPriority w:val="1"/>
    <w:qFormat/>
    <w:rsid w:val="00AB3B5E"/>
    <w:pPr>
      <w:pBdr>
        <w:top w:val="single" w:sz="12" w:space="1" w:color="C00000"/>
        <w:bottom w:val="single" w:sz="12" w:space="1" w:color="C00000"/>
      </w:pBdr>
    </w:pPr>
    <w:rPr>
      <w:color w:val="FF66FF"/>
    </w:rPr>
  </w:style>
  <w:style w:type="paragraph" w:customStyle="1" w:styleId="FE-02-Head1">
    <w:name w:val="FE-02-Head1"/>
    <w:basedOn w:val="Normal"/>
    <w:uiPriority w:val="1"/>
    <w:qFormat/>
    <w:rsid w:val="00AB3B5E"/>
    <w:rPr>
      <w:color w:val="00B050"/>
      <w:sz w:val="28"/>
    </w:rPr>
  </w:style>
  <w:style w:type="paragraph" w:customStyle="1" w:styleId="FE-02-Para">
    <w:name w:val="FE-02-Para"/>
    <w:basedOn w:val="Normal"/>
    <w:uiPriority w:val="1"/>
    <w:qFormat/>
    <w:rsid w:val="00AB3B5E"/>
  </w:style>
  <w:style w:type="paragraph" w:customStyle="1" w:styleId="ReferenceTableBody">
    <w:name w:val="ReferenceTableBody"/>
    <w:rsid w:val="00806CD3"/>
    <w:pPr>
      <w:spacing w:before="120" w:after="120"/>
    </w:pPr>
    <w:rPr>
      <w:sz w:val="24"/>
      <w:szCs w:val="24"/>
      <w:lang w:val="en-US" w:eastAsia="en-US"/>
    </w:rPr>
  </w:style>
  <w:style w:type="paragraph" w:customStyle="1" w:styleId="ReferenceTableSource">
    <w:name w:val="ReferenceTableSource"/>
    <w:rsid w:val="00806CD3"/>
    <w:pPr>
      <w:spacing w:before="120" w:after="120"/>
    </w:pPr>
    <w:rPr>
      <w:szCs w:val="24"/>
      <w:lang w:val="en-US" w:eastAsia="en-US"/>
    </w:rPr>
  </w:style>
  <w:style w:type="paragraph" w:customStyle="1" w:styleId="QuestionSource">
    <w:name w:val="QuestionSource"/>
    <w:basedOn w:val="Normal"/>
    <w:uiPriority w:val="1"/>
    <w:qFormat/>
    <w:rsid w:val="00AB3B5E"/>
    <w:pPr>
      <w:jc w:val="right"/>
    </w:pPr>
    <w:rPr>
      <w:rFonts w:eastAsiaTheme="majorEastAsia"/>
      <w:color w:val="808080" w:themeColor="background1" w:themeShade="80"/>
    </w:rPr>
  </w:style>
  <w:style w:type="paragraph" w:customStyle="1" w:styleId="CaseStudyHead1">
    <w:name w:val="CaseStudyHead1"/>
    <w:basedOn w:val="CaseStudyTitle"/>
    <w:link w:val="CaseStudyHead1Char"/>
    <w:uiPriority w:val="20"/>
    <w:qFormat/>
    <w:rsid w:val="00806CD3"/>
    <w:rPr>
      <w:color w:val="C00000"/>
    </w:rPr>
  </w:style>
  <w:style w:type="paragraph" w:customStyle="1" w:styleId="CaseStudyHead2">
    <w:name w:val="CaseStudyHead2"/>
    <w:basedOn w:val="CaseStudyPara"/>
    <w:link w:val="CaseStudyHead2Char"/>
    <w:uiPriority w:val="1"/>
    <w:qFormat/>
    <w:rsid w:val="00806CD3"/>
    <w:rPr>
      <w:color w:val="7030A0"/>
      <w:sz w:val="28"/>
      <w:szCs w:val="28"/>
    </w:rPr>
  </w:style>
  <w:style w:type="paragraph" w:customStyle="1" w:styleId="Lc-RomanListSource">
    <w:name w:val="Lc-RomanListSource"/>
    <w:basedOn w:val="Normal"/>
    <w:uiPriority w:val="1"/>
    <w:qFormat/>
    <w:rsid w:val="00AB3B5E"/>
    <w:pPr>
      <w:jc w:val="right"/>
    </w:pPr>
    <w:rPr>
      <w:noProof/>
      <w:color w:val="808080" w:themeColor="background1" w:themeShade="80"/>
    </w:rPr>
  </w:style>
  <w:style w:type="paragraph" w:customStyle="1" w:styleId="NumberListSource">
    <w:name w:val="NumberListSource"/>
    <w:basedOn w:val="NumberList1eXtractSource"/>
    <w:uiPriority w:val="1"/>
    <w:qFormat/>
    <w:rsid w:val="00AB3B5E"/>
  </w:style>
  <w:style w:type="paragraph" w:customStyle="1" w:styleId="eXtractUc-AlphaList1">
    <w:name w:val="eXtractUc-AlphaList1"/>
    <w:basedOn w:val="ListParagraph"/>
    <w:uiPriority w:val="1"/>
    <w:qFormat/>
    <w:rsid w:val="00AB3B5E"/>
    <w:pPr>
      <w:numPr>
        <w:numId w:val="71"/>
      </w:numPr>
    </w:pPr>
  </w:style>
  <w:style w:type="paragraph" w:customStyle="1" w:styleId="BibReferenceText">
    <w:name w:val="BibReference_Text"/>
    <w:basedOn w:val="Normal"/>
    <w:uiPriority w:val="1"/>
    <w:qFormat/>
    <w:rsid w:val="00806CD3"/>
  </w:style>
  <w:style w:type="paragraph" w:customStyle="1" w:styleId="NL1Source">
    <w:name w:val="NL1_Source"/>
    <w:basedOn w:val="Normal"/>
    <w:uiPriority w:val="1"/>
    <w:qFormat/>
    <w:rsid w:val="00AB3B5E"/>
    <w:pPr>
      <w:jc w:val="right"/>
    </w:pPr>
    <w:rPr>
      <w:color w:val="A6A6A6" w:themeColor="background1" w:themeShade="A6"/>
    </w:rPr>
  </w:style>
  <w:style w:type="paragraph" w:customStyle="1" w:styleId="Box1FigureCaption">
    <w:name w:val="Box1_FigureCaption"/>
    <w:basedOn w:val="Normal"/>
    <w:uiPriority w:val="1"/>
    <w:qFormat/>
    <w:rsid w:val="00806CD3"/>
  </w:style>
  <w:style w:type="paragraph" w:customStyle="1" w:styleId="Box1FigureSource">
    <w:name w:val="Box1_FigureSource"/>
    <w:basedOn w:val="Normal"/>
    <w:uiPriority w:val="1"/>
    <w:qFormat/>
    <w:rsid w:val="00806CD3"/>
  </w:style>
  <w:style w:type="character" w:customStyle="1" w:styleId="Hebrew">
    <w:name w:val="Hebrew"/>
    <w:basedOn w:val="DefaultParagraphFont"/>
    <w:uiPriority w:val="1"/>
    <w:qFormat/>
    <w:rsid w:val="00AB3B5E"/>
    <w:rPr>
      <w:rFonts w:ascii="Times New Roman" w:eastAsiaTheme="minorEastAsia" w:hAnsi="Times New Roman"/>
      <w:lang w:val="en-IN" w:bidi="he-IL"/>
    </w:rPr>
  </w:style>
  <w:style w:type="paragraph" w:customStyle="1" w:styleId="IndexEntryFirst">
    <w:name w:val="IndexEntry_First"/>
    <w:basedOn w:val="Normal"/>
    <w:uiPriority w:val="1"/>
    <w:qFormat/>
    <w:rsid w:val="00AB3B5E"/>
  </w:style>
  <w:style w:type="character" w:customStyle="1" w:styleId="GallaudSymbol">
    <w:name w:val="Gallaud_Symbol"/>
    <w:basedOn w:val="DefaultParagraphFont"/>
    <w:uiPriority w:val="1"/>
    <w:qFormat/>
    <w:rsid w:val="00AB3B5E"/>
    <w:rPr>
      <w:rFonts w:ascii="Gallaudet" w:hAnsi="Gallaudet"/>
      <w:sz w:val="40"/>
      <w:szCs w:val="40"/>
    </w:rPr>
  </w:style>
  <w:style w:type="paragraph" w:customStyle="1" w:styleId="TablePara">
    <w:name w:val="TablePara"/>
    <w:basedOn w:val="Normal"/>
    <w:uiPriority w:val="1"/>
    <w:qFormat/>
    <w:rsid w:val="00AB3B5E"/>
    <w:rPr>
      <w:sz w:val="18"/>
    </w:rPr>
  </w:style>
  <w:style w:type="paragraph" w:customStyle="1" w:styleId="VignetteHead1">
    <w:name w:val="Vignette_Head1"/>
    <w:basedOn w:val="Normal"/>
    <w:uiPriority w:val="1"/>
    <w:qFormat/>
    <w:rsid w:val="00AB3B5E"/>
    <w:rPr>
      <w:b/>
      <w:color w:val="8064A2" w:themeColor="accent4"/>
      <w:sz w:val="28"/>
    </w:rPr>
  </w:style>
  <w:style w:type="paragraph" w:customStyle="1" w:styleId="QuestionTableColumnHead1">
    <w:name w:val="Question_TableColumnHead1"/>
    <w:basedOn w:val="Normal"/>
    <w:uiPriority w:val="1"/>
    <w:qFormat/>
    <w:rsid w:val="00AB3B5E"/>
    <w:pPr>
      <w:pBdr>
        <w:top w:val="single" w:sz="4" w:space="1" w:color="auto"/>
        <w:left w:val="single" w:sz="4" w:space="4" w:color="auto"/>
        <w:bottom w:val="single" w:sz="4" w:space="1" w:color="auto"/>
        <w:right w:val="single" w:sz="4" w:space="4" w:color="auto"/>
      </w:pBdr>
      <w:shd w:val="clear" w:color="auto" w:fill="FFFF00"/>
    </w:pPr>
    <w:rPr>
      <w:color w:val="7030A0"/>
    </w:rPr>
  </w:style>
  <w:style w:type="paragraph" w:customStyle="1" w:styleId="Style1">
    <w:name w:val="Style1"/>
    <w:basedOn w:val="Normal"/>
    <w:uiPriority w:val="1"/>
    <w:qFormat/>
    <w:rsid w:val="00806CD3"/>
    <w:pPr>
      <w:numPr>
        <w:numId w:val="189"/>
      </w:numPr>
      <w:ind w:left="0" w:firstLine="0"/>
    </w:pPr>
  </w:style>
  <w:style w:type="paragraph" w:customStyle="1" w:styleId="QuestionTableBody">
    <w:name w:val="Question_TableBody"/>
    <w:basedOn w:val="Normal"/>
    <w:uiPriority w:val="1"/>
    <w:qFormat/>
    <w:rsid w:val="00AB3B5E"/>
  </w:style>
  <w:style w:type="paragraph" w:customStyle="1" w:styleId="QuestionTableFootnote">
    <w:name w:val="Question_TableFootnote"/>
    <w:basedOn w:val="Normal"/>
    <w:uiPriority w:val="1"/>
    <w:qFormat/>
    <w:rsid w:val="00AB3B5E"/>
  </w:style>
  <w:style w:type="paragraph" w:customStyle="1" w:styleId="QuestionsHeading2">
    <w:name w:val="QuestionsHeading2"/>
    <w:basedOn w:val="Normal"/>
    <w:uiPriority w:val="38"/>
    <w:qFormat/>
    <w:rsid w:val="00806CD3"/>
    <w:pPr>
      <w:outlineLvl w:val="1"/>
    </w:pPr>
    <w:rPr>
      <w:b/>
      <w:color w:val="009900"/>
    </w:rPr>
  </w:style>
  <w:style w:type="paragraph" w:customStyle="1" w:styleId="QuestionsPara">
    <w:name w:val="QuestionsPara"/>
    <w:basedOn w:val="Normal"/>
    <w:uiPriority w:val="1"/>
    <w:qFormat/>
    <w:rsid w:val="00AB3B5E"/>
  </w:style>
  <w:style w:type="paragraph" w:customStyle="1" w:styleId="QuestionLc-AlphaList1">
    <w:name w:val="Question_Lc-AlphaList1"/>
    <w:basedOn w:val="ListParagraph"/>
    <w:uiPriority w:val="1"/>
    <w:qFormat/>
    <w:rsid w:val="00AB3B5E"/>
    <w:pPr>
      <w:numPr>
        <w:numId w:val="72"/>
      </w:numPr>
    </w:pPr>
  </w:style>
  <w:style w:type="paragraph" w:customStyle="1" w:styleId="QuestionUL-FL1">
    <w:name w:val="Question_UL-FL1"/>
    <w:basedOn w:val="Normal"/>
    <w:uiPriority w:val="1"/>
    <w:qFormat/>
    <w:rsid w:val="00AB3B5E"/>
    <w:rPr>
      <w:color w:val="7030A0"/>
    </w:rPr>
  </w:style>
  <w:style w:type="paragraph" w:customStyle="1" w:styleId="Box1-NL2">
    <w:name w:val="Box1-NL2"/>
    <w:basedOn w:val="ListParagraph"/>
    <w:uiPriority w:val="1"/>
    <w:qFormat/>
    <w:rsid w:val="00806CD3"/>
    <w:pPr>
      <w:numPr>
        <w:numId w:val="73"/>
      </w:numPr>
    </w:pPr>
  </w:style>
  <w:style w:type="paragraph" w:customStyle="1" w:styleId="VignetteTitle">
    <w:name w:val="VignetteTitle"/>
    <w:basedOn w:val="Box1Title"/>
    <w:uiPriority w:val="1"/>
    <w:qFormat/>
    <w:rsid w:val="00806CD3"/>
    <w:rPr>
      <w:color w:val="00B050"/>
    </w:rPr>
  </w:style>
  <w:style w:type="paragraph" w:customStyle="1" w:styleId="Box1-eXtractUL-FL1">
    <w:name w:val="Box1-eXtractUL-FL1"/>
    <w:basedOn w:val="Normal"/>
    <w:uiPriority w:val="1"/>
    <w:qFormat/>
    <w:rsid w:val="00806CD3"/>
    <w:pPr>
      <w:spacing w:before="240" w:after="240"/>
    </w:pPr>
    <w:rPr>
      <w:color w:val="BFBFBF"/>
    </w:rPr>
  </w:style>
  <w:style w:type="paragraph" w:customStyle="1" w:styleId="ExampleSource">
    <w:name w:val="Example_Source"/>
    <w:basedOn w:val="Normal"/>
    <w:uiPriority w:val="1"/>
    <w:qFormat/>
    <w:rsid w:val="00806CD3"/>
    <w:pPr>
      <w:jc w:val="right"/>
    </w:pPr>
    <w:rPr>
      <w:color w:val="0070C0"/>
    </w:rPr>
  </w:style>
  <w:style w:type="paragraph" w:customStyle="1" w:styleId="Box1Figure">
    <w:name w:val="Box1_Figure"/>
    <w:basedOn w:val="Normal"/>
    <w:uiPriority w:val="1"/>
    <w:qFormat/>
    <w:rsid w:val="00806CD3"/>
  </w:style>
  <w:style w:type="paragraph" w:customStyle="1" w:styleId="Box1UnnumberedFigure">
    <w:name w:val="Box1_UnnumberedFigure"/>
    <w:basedOn w:val="Normal"/>
    <w:uiPriority w:val="1"/>
    <w:qFormat/>
    <w:rsid w:val="00806CD3"/>
  </w:style>
  <w:style w:type="paragraph" w:customStyle="1" w:styleId="UL-FL1eXtractTxt">
    <w:name w:val="UL-FL1_eXtractTxt"/>
    <w:basedOn w:val="Normal"/>
    <w:uiPriority w:val="1"/>
    <w:qFormat/>
    <w:rsid w:val="00AB3B5E"/>
    <w:pPr>
      <w:ind w:firstLine="720"/>
    </w:pPr>
    <w:rPr>
      <w:color w:val="808080" w:themeColor="background1" w:themeShade="80"/>
    </w:rPr>
  </w:style>
  <w:style w:type="paragraph" w:customStyle="1" w:styleId="NL1-PoetryTitle">
    <w:name w:val="NL1-PoetryTitle"/>
    <w:basedOn w:val="Normal"/>
    <w:uiPriority w:val="1"/>
    <w:qFormat/>
    <w:rsid w:val="00AB3B5E"/>
    <w:pPr>
      <w:ind w:left="1440"/>
    </w:pPr>
    <w:rPr>
      <w:b/>
      <w:color w:val="FF3399"/>
    </w:rPr>
  </w:style>
  <w:style w:type="paragraph" w:customStyle="1" w:styleId="ReferencesHeading3">
    <w:name w:val="ReferencesHeading3"/>
    <w:rsid w:val="00806CD3"/>
    <w:pPr>
      <w:spacing w:before="120" w:after="120"/>
    </w:pPr>
    <w:rPr>
      <w:b/>
      <w:color w:val="833C0B"/>
      <w:sz w:val="24"/>
      <w:szCs w:val="24"/>
      <w:lang w:val="en-US" w:eastAsia="en-US"/>
    </w:rPr>
  </w:style>
  <w:style w:type="paragraph" w:customStyle="1" w:styleId="Lc-RomanList2eXtract">
    <w:name w:val="Lc-RomanList2_eXtract"/>
    <w:basedOn w:val="Normal"/>
    <w:uiPriority w:val="1"/>
    <w:qFormat/>
    <w:rsid w:val="00AB3B5E"/>
    <w:pPr>
      <w:ind w:left="720" w:firstLine="720"/>
    </w:pPr>
    <w:rPr>
      <w:color w:val="A6A6A6" w:themeColor="background1" w:themeShade="A6"/>
      <w:lang w:val="en-AU"/>
    </w:rPr>
  </w:style>
  <w:style w:type="paragraph" w:customStyle="1" w:styleId="PartSpecialHeading">
    <w:name w:val="Part_SpecialHeading"/>
    <w:basedOn w:val="Normal"/>
    <w:uiPriority w:val="1"/>
    <w:qFormat/>
    <w:rsid w:val="00AB3B5E"/>
    <w:rPr>
      <w:b/>
      <w:color w:val="1D1B11" w:themeColor="background2" w:themeShade="1A"/>
    </w:rPr>
  </w:style>
  <w:style w:type="paragraph" w:customStyle="1" w:styleId="ExampleBulletList1eXtractTxt">
    <w:name w:val="ExampleBulletList1_eXtractTxt"/>
    <w:basedOn w:val="Normal"/>
    <w:uiPriority w:val="1"/>
    <w:qFormat/>
    <w:rsid w:val="00AB3B5E"/>
    <w:pPr>
      <w:ind w:left="720" w:firstLine="720"/>
    </w:pPr>
    <w:rPr>
      <w:color w:val="A6A6A6" w:themeColor="background1" w:themeShade="A6"/>
    </w:rPr>
  </w:style>
  <w:style w:type="paragraph" w:customStyle="1" w:styleId="ExampleBulletList1eXtractSource">
    <w:name w:val="ExampleBulletList1_eXtractSource"/>
    <w:basedOn w:val="Normal"/>
    <w:uiPriority w:val="1"/>
    <w:qFormat/>
    <w:rsid w:val="00AB3B5E"/>
    <w:pPr>
      <w:jc w:val="right"/>
    </w:pPr>
    <w:rPr>
      <w:color w:val="A6A6A6" w:themeColor="background1" w:themeShade="A6"/>
    </w:rPr>
  </w:style>
  <w:style w:type="paragraph" w:customStyle="1" w:styleId="ExampleTableSource">
    <w:name w:val="Example_TableSource"/>
    <w:basedOn w:val="Example"/>
    <w:uiPriority w:val="1"/>
    <w:qFormat/>
    <w:rsid w:val="00806CD3"/>
  </w:style>
  <w:style w:type="paragraph" w:customStyle="1" w:styleId="Box3-NL1">
    <w:name w:val="Box3-NL1"/>
    <w:basedOn w:val="ListParagraph"/>
    <w:uiPriority w:val="1"/>
    <w:qFormat/>
    <w:rsid w:val="00806CD3"/>
    <w:pPr>
      <w:numPr>
        <w:numId w:val="74"/>
      </w:numPr>
    </w:pPr>
  </w:style>
  <w:style w:type="paragraph" w:customStyle="1" w:styleId="Box1SuperTitle">
    <w:name w:val="Box1SuperTitle"/>
    <w:basedOn w:val="Normal"/>
    <w:uiPriority w:val="1"/>
    <w:qFormat/>
    <w:rsid w:val="00806CD3"/>
    <w:rPr>
      <w:b/>
      <w:color w:val="BF8F00"/>
    </w:rPr>
  </w:style>
  <w:style w:type="paragraph" w:customStyle="1" w:styleId="SummaryHead1">
    <w:name w:val="Summary_Head1"/>
    <w:basedOn w:val="Normal"/>
    <w:uiPriority w:val="1"/>
    <w:qFormat/>
    <w:rsid w:val="00AB3B5E"/>
    <w:rPr>
      <w:b/>
      <w:color w:val="FF0000"/>
    </w:rPr>
  </w:style>
  <w:style w:type="paragraph" w:customStyle="1" w:styleId="SummaryObjectiveHead1">
    <w:name w:val="Summary_ObjectiveHead1"/>
    <w:basedOn w:val="Normal"/>
    <w:uiPriority w:val="1"/>
    <w:qFormat/>
    <w:rsid w:val="00AB3B5E"/>
    <w:rPr>
      <w:b/>
      <w:color w:val="C00000"/>
    </w:rPr>
  </w:style>
  <w:style w:type="paragraph" w:customStyle="1" w:styleId="SummaryBL1">
    <w:name w:val="Summary_BL1"/>
    <w:basedOn w:val="ListParagraph"/>
    <w:uiPriority w:val="1"/>
    <w:qFormat/>
    <w:rsid w:val="00AB3B5E"/>
    <w:pPr>
      <w:numPr>
        <w:numId w:val="75"/>
      </w:numPr>
    </w:pPr>
    <w:rPr>
      <w:sz w:val="18"/>
      <w:szCs w:val="18"/>
    </w:rPr>
  </w:style>
  <w:style w:type="paragraph" w:customStyle="1" w:styleId="SummaryKeytermsHeading">
    <w:name w:val="Summary_KeytermsHeading"/>
    <w:basedOn w:val="Normal"/>
    <w:uiPriority w:val="1"/>
    <w:qFormat/>
    <w:rsid w:val="00AB3B5E"/>
    <w:rPr>
      <w:b/>
      <w:color w:val="215868" w:themeColor="accent5" w:themeShade="80"/>
    </w:rPr>
  </w:style>
  <w:style w:type="paragraph" w:customStyle="1" w:styleId="SummaryKeyterms">
    <w:name w:val="Summary_Keyterms"/>
    <w:basedOn w:val="Normal"/>
    <w:uiPriority w:val="1"/>
    <w:qFormat/>
    <w:rsid w:val="00AB3B5E"/>
    <w:rPr>
      <w:color w:val="365F91" w:themeColor="accent1" w:themeShade="BF"/>
    </w:rPr>
  </w:style>
  <w:style w:type="paragraph" w:customStyle="1" w:styleId="ProblemTitle">
    <w:name w:val="Problem_Title"/>
    <w:basedOn w:val="Normal"/>
    <w:uiPriority w:val="1"/>
    <w:qFormat/>
    <w:rsid w:val="00AB3B5E"/>
    <w:rPr>
      <w:b/>
      <w:color w:val="7030A0"/>
    </w:rPr>
  </w:style>
  <w:style w:type="paragraph" w:customStyle="1" w:styleId="ProblemNL1">
    <w:name w:val="Problem_NL1"/>
    <w:basedOn w:val="ListParagraph"/>
    <w:uiPriority w:val="1"/>
    <w:qFormat/>
    <w:rsid w:val="00AB3B5E"/>
    <w:pPr>
      <w:numPr>
        <w:numId w:val="76"/>
      </w:numPr>
    </w:pPr>
  </w:style>
  <w:style w:type="paragraph" w:customStyle="1" w:styleId="EndnoteTableBody">
    <w:name w:val="EndnoteTableBody"/>
    <w:basedOn w:val="EndnoteText"/>
    <w:uiPriority w:val="1"/>
    <w:qFormat/>
    <w:rsid w:val="00AB3B5E"/>
    <w:rPr>
      <w:rFonts w:cstheme="minorHAnsi"/>
    </w:rPr>
  </w:style>
  <w:style w:type="paragraph" w:customStyle="1" w:styleId="Box1-UL-FL2">
    <w:name w:val="Box1-UL-FL2"/>
    <w:basedOn w:val="Box2-UL-FL2"/>
    <w:uiPriority w:val="1"/>
    <w:qFormat/>
    <w:rsid w:val="00806CD3"/>
  </w:style>
  <w:style w:type="paragraph" w:customStyle="1" w:styleId="KeyTerm-NL1">
    <w:name w:val="KeyTerm-NL1"/>
    <w:basedOn w:val="ListParagraph"/>
    <w:uiPriority w:val="1"/>
    <w:qFormat/>
    <w:rsid w:val="00AB3B5E"/>
    <w:pPr>
      <w:numPr>
        <w:numId w:val="77"/>
      </w:numPr>
    </w:pPr>
  </w:style>
  <w:style w:type="paragraph" w:customStyle="1" w:styleId="CaseStudyHead3">
    <w:name w:val="CaseStudyHead3"/>
    <w:basedOn w:val="Normal"/>
    <w:uiPriority w:val="1"/>
    <w:qFormat/>
    <w:rsid w:val="00806CD3"/>
    <w:rPr>
      <w:color w:val="00B050"/>
    </w:rPr>
  </w:style>
  <w:style w:type="paragraph" w:customStyle="1" w:styleId="Style2">
    <w:name w:val="Style2"/>
    <w:basedOn w:val="CaseStudyHead3"/>
    <w:uiPriority w:val="1"/>
    <w:qFormat/>
    <w:rsid w:val="00AB3B5E"/>
  </w:style>
  <w:style w:type="paragraph" w:customStyle="1" w:styleId="Number4Para">
    <w:name w:val="Number4Para"/>
    <w:basedOn w:val="Normal"/>
    <w:uiPriority w:val="1"/>
    <w:qFormat/>
    <w:rsid w:val="00AB3B5E"/>
    <w:pPr>
      <w:ind w:left="1418" w:firstLine="22"/>
    </w:pPr>
  </w:style>
  <w:style w:type="paragraph" w:customStyle="1" w:styleId="LearnObjBulletList2">
    <w:name w:val="LearnObjBulletList2"/>
    <w:basedOn w:val="Normal"/>
    <w:uiPriority w:val="1"/>
    <w:qFormat/>
    <w:rsid w:val="00806CD3"/>
    <w:pPr>
      <w:numPr>
        <w:numId w:val="166"/>
      </w:numPr>
      <w:ind w:left="720"/>
    </w:pPr>
  </w:style>
  <w:style w:type="paragraph" w:customStyle="1" w:styleId="NumberList2eXtract">
    <w:name w:val="NumberList2eXtract"/>
    <w:basedOn w:val="Normal"/>
    <w:uiPriority w:val="1"/>
    <w:qFormat/>
    <w:rsid w:val="00AB3B5E"/>
    <w:pPr>
      <w:ind w:left="720"/>
    </w:pPr>
    <w:rPr>
      <w:color w:val="7F7F7F" w:themeColor="text1" w:themeTint="80"/>
    </w:rPr>
  </w:style>
  <w:style w:type="paragraph" w:customStyle="1" w:styleId="NumberList2eXtractSource">
    <w:name w:val="NumberList2eXtractSource"/>
    <w:basedOn w:val="Normal"/>
    <w:uiPriority w:val="1"/>
    <w:qFormat/>
    <w:rsid w:val="00AB3B5E"/>
    <w:pPr>
      <w:jc w:val="right"/>
    </w:pPr>
    <w:rPr>
      <w:color w:val="7F7F7F" w:themeColor="text1" w:themeTint="80"/>
    </w:rPr>
  </w:style>
  <w:style w:type="paragraph" w:customStyle="1" w:styleId="IntroPara">
    <w:name w:val="Intro_Para"/>
    <w:basedOn w:val="Normal"/>
    <w:uiPriority w:val="1"/>
    <w:qFormat/>
    <w:rsid w:val="00AB3B5E"/>
  </w:style>
  <w:style w:type="paragraph" w:customStyle="1" w:styleId="IntroHead1">
    <w:name w:val="Intro_Head1"/>
    <w:basedOn w:val="Normal"/>
    <w:uiPriority w:val="1"/>
    <w:qFormat/>
    <w:rsid w:val="00AB3B5E"/>
    <w:rPr>
      <w:b/>
      <w:color w:val="00B0F0"/>
    </w:rPr>
  </w:style>
  <w:style w:type="paragraph" w:customStyle="1" w:styleId="IntroHead2">
    <w:name w:val="Intro_Head2"/>
    <w:basedOn w:val="Normal"/>
    <w:uiPriority w:val="1"/>
    <w:qFormat/>
    <w:rsid w:val="00AB3B5E"/>
    <w:rPr>
      <w:b/>
      <w:color w:val="548DD4" w:themeColor="text2" w:themeTint="99"/>
    </w:rPr>
  </w:style>
  <w:style w:type="paragraph" w:customStyle="1" w:styleId="IntroBulletList1">
    <w:name w:val="Intro_BulletList1"/>
    <w:basedOn w:val="Normal"/>
    <w:uiPriority w:val="1"/>
    <w:qFormat/>
    <w:rsid w:val="00AB3B5E"/>
    <w:pPr>
      <w:numPr>
        <w:numId w:val="78"/>
      </w:numPr>
    </w:pPr>
  </w:style>
  <w:style w:type="paragraph" w:customStyle="1" w:styleId="IntroNumberList1">
    <w:name w:val="Intro_NumberList1"/>
    <w:basedOn w:val="Normal"/>
    <w:qFormat/>
    <w:rsid w:val="00AB3B5E"/>
    <w:pPr>
      <w:numPr>
        <w:numId w:val="79"/>
      </w:numPr>
    </w:pPr>
  </w:style>
  <w:style w:type="paragraph" w:customStyle="1" w:styleId="IntroUL-FL1">
    <w:name w:val="Intro_UL-FL1"/>
    <w:basedOn w:val="Normal"/>
    <w:uiPriority w:val="1"/>
    <w:qFormat/>
    <w:rsid w:val="00AB3B5E"/>
    <w:pPr>
      <w:ind w:firstLine="360"/>
    </w:pPr>
    <w:rPr>
      <w:color w:val="5F497A" w:themeColor="accent4" w:themeShade="BF"/>
    </w:rPr>
  </w:style>
  <w:style w:type="paragraph" w:customStyle="1" w:styleId="Box1PoetryLine">
    <w:name w:val="Box1_PoetryLine"/>
    <w:basedOn w:val="Normal"/>
    <w:uiPriority w:val="1"/>
    <w:qFormat/>
    <w:rsid w:val="00806CD3"/>
    <w:pPr>
      <w:ind w:left="2160"/>
    </w:pPr>
    <w:rPr>
      <w:color w:val="FF33CC"/>
    </w:rPr>
  </w:style>
  <w:style w:type="paragraph" w:customStyle="1" w:styleId="FE-01-PoetryLine">
    <w:name w:val="FE-01-PoetryLine"/>
    <w:basedOn w:val="Normal"/>
    <w:uiPriority w:val="1"/>
    <w:qFormat/>
    <w:rsid w:val="00AB3B5E"/>
    <w:pPr>
      <w:ind w:left="1440"/>
    </w:pPr>
    <w:rPr>
      <w:color w:val="4F6228" w:themeColor="accent3" w:themeShade="80"/>
    </w:rPr>
  </w:style>
  <w:style w:type="paragraph" w:customStyle="1" w:styleId="FE-01-Dialog1">
    <w:name w:val="FE-01-Dialog1"/>
    <w:basedOn w:val="Normal"/>
    <w:uiPriority w:val="1"/>
    <w:qFormat/>
    <w:rsid w:val="00AB3B5E"/>
    <w:pPr>
      <w:ind w:left="720"/>
    </w:pPr>
    <w:rPr>
      <w:color w:val="943634" w:themeColor="accent2" w:themeShade="BF"/>
    </w:rPr>
  </w:style>
  <w:style w:type="character" w:customStyle="1" w:styleId="MathCitation">
    <w:name w:val="MathCitation"/>
    <w:basedOn w:val="DefaultParagraphFont"/>
    <w:uiPriority w:val="1"/>
    <w:qFormat/>
    <w:rsid w:val="00806CD3"/>
    <w:rPr>
      <w:color w:val="7030A0"/>
    </w:rPr>
  </w:style>
  <w:style w:type="character" w:customStyle="1" w:styleId="SectionCitation">
    <w:name w:val="SectionCitation"/>
    <w:basedOn w:val="DefaultParagraphFont"/>
    <w:uiPriority w:val="1"/>
    <w:qFormat/>
    <w:rsid w:val="00806CD3"/>
    <w:rPr>
      <w:color w:val="92D050"/>
    </w:rPr>
  </w:style>
  <w:style w:type="paragraph" w:customStyle="1" w:styleId="Dialog-BL1">
    <w:name w:val="Dialog-BL1"/>
    <w:basedOn w:val="Normal"/>
    <w:uiPriority w:val="1"/>
    <w:qFormat/>
    <w:rsid w:val="00806CD3"/>
    <w:pPr>
      <w:numPr>
        <w:numId w:val="80"/>
      </w:numPr>
    </w:pPr>
    <w:rPr>
      <w:color w:val="538135"/>
    </w:rPr>
  </w:style>
  <w:style w:type="paragraph" w:customStyle="1" w:styleId="ChapOutlineHead1">
    <w:name w:val="ChapOutlineHead1"/>
    <w:basedOn w:val="z1NTOC"/>
    <w:uiPriority w:val="1"/>
    <w:qFormat/>
    <w:rsid w:val="00806CD3"/>
  </w:style>
  <w:style w:type="paragraph" w:customStyle="1" w:styleId="ChapOutlineHead2">
    <w:name w:val="ChapOutlineHead2"/>
    <w:basedOn w:val="z2NTOC"/>
    <w:uiPriority w:val="1"/>
    <w:qFormat/>
    <w:rsid w:val="00806CD3"/>
  </w:style>
  <w:style w:type="paragraph" w:customStyle="1" w:styleId="ChapOutlineHead3">
    <w:name w:val="ChapOutlineHead3"/>
    <w:basedOn w:val="z3NTOC"/>
    <w:uiPriority w:val="1"/>
    <w:qFormat/>
    <w:rsid w:val="00806CD3"/>
  </w:style>
  <w:style w:type="paragraph" w:customStyle="1" w:styleId="ChapOutlineBox">
    <w:name w:val="ChapOutlineBox"/>
    <w:basedOn w:val="Normal"/>
    <w:uiPriority w:val="1"/>
    <w:qFormat/>
    <w:rsid w:val="00806CD3"/>
    <w:pPr>
      <w:ind w:left="720"/>
    </w:pPr>
  </w:style>
  <w:style w:type="paragraph" w:customStyle="1" w:styleId="ChapOutlineCaseStudy">
    <w:name w:val="ChapOutlineCaseStudy"/>
    <w:basedOn w:val="Normal"/>
    <w:uiPriority w:val="1"/>
    <w:qFormat/>
    <w:rsid w:val="00806CD3"/>
    <w:pPr>
      <w:ind w:left="720"/>
    </w:pPr>
  </w:style>
  <w:style w:type="paragraph" w:customStyle="1" w:styleId="ChapOutlineBM">
    <w:name w:val="ChapOutlineBM"/>
    <w:basedOn w:val="Normal"/>
    <w:uiPriority w:val="1"/>
    <w:qFormat/>
    <w:rsid w:val="00806CD3"/>
  </w:style>
  <w:style w:type="paragraph" w:customStyle="1" w:styleId="ChapOutlineFigure">
    <w:name w:val="ChapOutlineFigure"/>
    <w:basedOn w:val="Normal"/>
    <w:uiPriority w:val="1"/>
    <w:qFormat/>
    <w:rsid w:val="00806CD3"/>
  </w:style>
  <w:style w:type="paragraph" w:customStyle="1" w:styleId="ChapOutlineTable">
    <w:name w:val="ChapOutlineTable"/>
    <w:basedOn w:val="Normal"/>
    <w:uiPriority w:val="1"/>
    <w:qFormat/>
    <w:rsid w:val="00806CD3"/>
  </w:style>
  <w:style w:type="paragraph" w:customStyle="1" w:styleId="CaseStudy-ULFL1">
    <w:name w:val="CaseStudy-ULFL1"/>
    <w:basedOn w:val="Normal"/>
    <w:uiPriority w:val="1"/>
    <w:qFormat/>
    <w:rsid w:val="00806CD3"/>
    <w:pPr>
      <w:ind w:left="720"/>
    </w:pPr>
  </w:style>
  <w:style w:type="paragraph" w:customStyle="1" w:styleId="CaseStudySource">
    <w:name w:val="CaseStudySource"/>
    <w:basedOn w:val="Normal"/>
    <w:uiPriority w:val="1"/>
    <w:qFormat/>
    <w:rsid w:val="00806CD3"/>
    <w:pPr>
      <w:ind w:left="7200"/>
    </w:pPr>
  </w:style>
  <w:style w:type="paragraph" w:customStyle="1" w:styleId="ExampleBulletList3">
    <w:name w:val="ExampleBulletList3"/>
    <w:basedOn w:val="BulletList3"/>
    <w:uiPriority w:val="14"/>
    <w:qFormat/>
    <w:rsid w:val="00806CD3"/>
  </w:style>
  <w:style w:type="paragraph" w:customStyle="1" w:styleId="ExampleNumberList3">
    <w:name w:val="ExampleNumberList3"/>
    <w:basedOn w:val="Normal"/>
    <w:uiPriority w:val="1"/>
    <w:qFormat/>
    <w:rsid w:val="00806CD3"/>
    <w:pPr>
      <w:numPr>
        <w:numId w:val="241"/>
      </w:numPr>
    </w:pPr>
  </w:style>
  <w:style w:type="paragraph" w:customStyle="1" w:styleId="IndexEntry4">
    <w:name w:val="IndexEntry4"/>
    <w:basedOn w:val="IndexEntry3"/>
    <w:uiPriority w:val="1"/>
    <w:qFormat/>
    <w:rsid w:val="00806CD3"/>
    <w:pPr>
      <w:ind w:left="1440"/>
    </w:pPr>
  </w:style>
  <w:style w:type="paragraph" w:customStyle="1" w:styleId="IndexEntry5">
    <w:name w:val="IndexEntry5"/>
    <w:basedOn w:val="Normal"/>
    <w:uiPriority w:val="1"/>
    <w:qFormat/>
    <w:rsid w:val="00AB3B5E"/>
    <w:pPr>
      <w:ind w:left="3600"/>
    </w:pPr>
  </w:style>
  <w:style w:type="paragraph" w:customStyle="1" w:styleId="IndexEntry6">
    <w:name w:val="IndexEntry6"/>
    <w:basedOn w:val="Normal"/>
    <w:uiPriority w:val="1"/>
    <w:qFormat/>
    <w:rsid w:val="00AB3B5E"/>
    <w:pPr>
      <w:ind w:left="4320"/>
    </w:pPr>
  </w:style>
  <w:style w:type="paragraph" w:customStyle="1" w:styleId="Box1Reference-Numbered">
    <w:name w:val="Box1_Reference-Numbered"/>
    <w:basedOn w:val="Normal"/>
    <w:uiPriority w:val="1"/>
    <w:qFormat/>
    <w:rsid w:val="00806CD3"/>
  </w:style>
  <w:style w:type="paragraph" w:customStyle="1" w:styleId="Box1Reference-Alphabetical">
    <w:name w:val="Box1_Reference-Alphabetical"/>
    <w:basedOn w:val="Normal"/>
    <w:uiPriority w:val="1"/>
    <w:qFormat/>
    <w:rsid w:val="00806CD3"/>
  </w:style>
  <w:style w:type="paragraph" w:customStyle="1" w:styleId="ExampleNumberList4">
    <w:name w:val="ExampleNumberList4"/>
    <w:basedOn w:val="Normal"/>
    <w:uiPriority w:val="1"/>
    <w:qFormat/>
    <w:rsid w:val="00AB3B5E"/>
    <w:pPr>
      <w:numPr>
        <w:numId w:val="81"/>
      </w:numPr>
    </w:pPr>
  </w:style>
  <w:style w:type="paragraph" w:customStyle="1" w:styleId="Uc-AlphaList1eXtract">
    <w:name w:val="Uc-AlphaList1_eXtract"/>
    <w:basedOn w:val="Normal"/>
    <w:uiPriority w:val="1"/>
    <w:qFormat/>
    <w:rsid w:val="00AB3B5E"/>
    <w:pPr>
      <w:ind w:left="720"/>
    </w:pPr>
    <w:rPr>
      <w:color w:val="A6A6A6" w:themeColor="background1" w:themeShade="A6"/>
    </w:rPr>
  </w:style>
  <w:style w:type="paragraph" w:customStyle="1" w:styleId="Lc-AlphaList2eXtract">
    <w:name w:val="Lc-AlphaList2_eXtract"/>
    <w:basedOn w:val="Normal"/>
    <w:uiPriority w:val="1"/>
    <w:qFormat/>
    <w:rsid w:val="00AB3B5E"/>
    <w:pPr>
      <w:ind w:left="1440"/>
    </w:pPr>
    <w:rPr>
      <w:color w:val="808080" w:themeColor="background1" w:themeShade="80"/>
    </w:rPr>
  </w:style>
  <w:style w:type="paragraph" w:customStyle="1" w:styleId="Lc-RomanList3eXtract">
    <w:name w:val="Lc-RomanList3_eXtract"/>
    <w:basedOn w:val="Normal"/>
    <w:uiPriority w:val="1"/>
    <w:qFormat/>
    <w:rsid w:val="00AB3B5E"/>
    <w:pPr>
      <w:ind w:left="2160"/>
    </w:pPr>
    <w:rPr>
      <w:color w:val="A6A6A6" w:themeColor="background1" w:themeShade="A6"/>
    </w:rPr>
  </w:style>
  <w:style w:type="paragraph" w:customStyle="1" w:styleId="Uc-RomanList1eXtract">
    <w:name w:val="Uc-RomanList1_eXtract"/>
    <w:basedOn w:val="Normal"/>
    <w:uiPriority w:val="1"/>
    <w:qFormat/>
    <w:rsid w:val="00AB3B5E"/>
    <w:pPr>
      <w:numPr>
        <w:numId w:val="82"/>
      </w:numPr>
    </w:pPr>
    <w:rPr>
      <w:color w:val="7F7F7F" w:themeColor="text1" w:themeTint="80"/>
    </w:rPr>
  </w:style>
  <w:style w:type="paragraph" w:customStyle="1" w:styleId="EN-UL-FL1">
    <w:name w:val="EN-UL-FL1"/>
    <w:basedOn w:val="Normal"/>
    <w:uiPriority w:val="1"/>
    <w:qFormat/>
    <w:rsid w:val="00AB3B5E"/>
    <w:pPr>
      <w:ind w:left="720"/>
    </w:pPr>
  </w:style>
  <w:style w:type="paragraph" w:customStyle="1" w:styleId="Head1Author">
    <w:name w:val="Head1_Author"/>
    <w:basedOn w:val="Normal"/>
    <w:uiPriority w:val="1"/>
    <w:qFormat/>
    <w:rsid w:val="00AB3B5E"/>
    <w:rPr>
      <w:b/>
      <w:color w:val="FF0000"/>
    </w:rPr>
  </w:style>
  <w:style w:type="paragraph" w:customStyle="1" w:styleId="FN-PoetryLine">
    <w:name w:val="FN-PoetryLine"/>
    <w:basedOn w:val="Normal"/>
    <w:uiPriority w:val="1"/>
    <w:qFormat/>
    <w:rsid w:val="00AB3B5E"/>
    <w:pPr>
      <w:ind w:left="720"/>
    </w:pPr>
    <w:rPr>
      <w:color w:val="FF33CC"/>
    </w:rPr>
  </w:style>
  <w:style w:type="paragraph" w:customStyle="1" w:styleId="FN-PoemSource">
    <w:name w:val="FN-PoemSource"/>
    <w:basedOn w:val="Normal"/>
    <w:uiPriority w:val="1"/>
    <w:qFormat/>
    <w:rsid w:val="00AB3B5E"/>
    <w:pPr>
      <w:jc w:val="right"/>
    </w:pPr>
    <w:rPr>
      <w:color w:val="FF33CC"/>
    </w:rPr>
  </w:style>
  <w:style w:type="paragraph" w:customStyle="1" w:styleId="FN-Dialog">
    <w:name w:val="FN-Dialog"/>
    <w:basedOn w:val="Normal"/>
    <w:uiPriority w:val="1"/>
    <w:qFormat/>
    <w:rsid w:val="00AB3B5E"/>
    <w:rPr>
      <w:color w:val="00B050"/>
    </w:rPr>
  </w:style>
  <w:style w:type="paragraph" w:customStyle="1" w:styleId="BibReference-BulletList1">
    <w:name w:val="BibReference-BulletList1"/>
    <w:basedOn w:val="Normal"/>
    <w:uiPriority w:val="1"/>
    <w:qFormat/>
    <w:rsid w:val="00806CD3"/>
    <w:pPr>
      <w:numPr>
        <w:numId w:val="83"/>
      </w:numPr>
    </w:pPr>
  </w:style>
  <w:style w:type="paragraph" w:customStyle="1" w:styleId="BibReference-BulletList2">
    <w:name w:val="BibReference-BulletList2"/>
    <w:basedOn w:val="Normal"/>
    <w:uiPriority w:val="1"/>
    <w:qFormat/>
    <w:rsid w:val="00806CD3"/>
    <w:pPr>
      <w:numPr>
        <w:numId w:val="84"/>
      </w:numPr>
    </w:pPr>
  </w:style>
  <w:style w:type="paragraph" w:customStyle="1" w:styleId="BibReferencePara">
    <w:name w:val="BibReferencePara"/>
    <w:basedOn w:val="Normal"/>
    <w:uiPriority w:val="1"/>
    <w:qFormat/>
    <w:rsid w:val="00806CD3"/>
  </w:style>
  <w:style w:type="character" w:customStyle="1" w:styleId="GrayShade">
    <w:name w:val="GrayShade"/>
    <w:basedOn w:val="DefaultParagraphFont"/>
    <w:uiPriority w:val="1"/>
    <w:qFormat/>
    <w:rsid w:val="00AB3B5E"/>
    <w:rPr>
      <w:color w:val="auto"/>
      <w:bdr w:val="none" w:sz="0" w:space="0" w:color="auto"/>
      <w:shd w:val="pct20" w:color="auto" w:fill="auto"/>
    </w:rPr>
  </w:style>
  <w:style w:type="paragraph" w:customStyle="1" w:styleId="Lc-RomanList1eXtract">
    <w:name w:val="Lc-RomanList1_eXtract"/>
    <w:basedOn w:val="Normal"/>
    <w:uiPriority w:val="1"/>
    <w:qFormat/>
    <w:rsid w:val="00AB3B5E"/>
    <w:pPr>
      <w:ind w:left="720"/>
    </w:pPr>
    <w:rPr>
      <w:color w:val="A6A6A6" w:themeColor="background1" w:themeShade="A6"/>
    </w:rPr>
  </w:style>
  <w:style w:type="paragraph" w:customStyle="1" w:styleId="ProblemBL1">
    <w:name w:val="Problem_BL1"/>
    <w:basedOn w:val="Para"/>
    <w:uiPriority w:val="1"/>
    <w:qFormat/>
    <w:rsid w:val="00AB3B5E"/>
    <w:pPr>
      <w:numPr>
        <w:numId w:val="85"/>
      </w:numPr>
    </w:pPr>
  </w:style>
  <w:style w:type="paragraph" w:customStyle="1" w:styleId="FE-01-NL1Para">
    <w:name w:val="FE-01-NL1_Para"/>
    <w:basedOn w:val="Normal"/>
    <w:uiPriority w:val="1"/>
    <w:qFormat/>
    <w:rsid w:val="00AB3B5E"/>
    <w:pPr>
      <w:ind w:left="720"/>
    </w:pPr>
  </w:style>
  <w:style w:type="paragraph" w:customStyle="1" w:styleId="Box-NL1Source">
    <w:name w:val="Box-NL1Source"/>
    <w:basedOn w:val="Normal"/>
    <w:uiPriority w:val="1"/>
    <w:qFormat/>
    <w:rsid w:val="00806CD3"/>
    <w:pPr>
      <w:ind w:left="7200"/>
    </w:pPr>
  </w:style>
  <w:style w:type="paragraph" w:customStyle="1" w:styleId="LearnObjLc-AlphaList1">
    <w:name w:val="LearnObj_Lc-AlphaList1"/>
    <w:basedOn w:val="Normal"/>
    <w:uiPriority w:val="1"/>
    <w:qFormat/>
    <w:rsid w:val="00AB3B5E"/>
    <w:pPr>
      <w:numPr>
        <w:numId w:val="86"/>
      </w:numPr>
    </w:pPr>
  </w:style>
  <w:style w:type="paragraph" w:customStyle="1" w:styleId="LearnObjLc-AlphaList2">
    <w:name w:val="LearnObj_Lc-AlphaList2"/>
    <w:basedOn w:val="Normal"/>
    <w:uiPriority w:val="1"/>
    <w:qFormat/>
    <w:rsid w:val="00AB3B5E"/>
    <w:pPr>
      <w:numPr>
        <w:numId w:val="87"/>
      </w:numPr>
      <w:ind w:left="1080"/>
    </w:pPr>
  </w:style>
  <w:style w:type="paragraph" w:customStyle="1" w:styleId="LearnObjNumber1Para">
    <w:name w:val="LearnObjNumber1Para"/>
    <w:basedOn w:val="Normal"/>
    <w:uiPriority w:val="1"/>
    <w:qFormat/>
    <w:rsid w:val="00AB3B5E"/>
    <w:pPr>
      <w:ind w:left="720"/>
    </w:pPr>
  </w:style>
  <w:style w:type="paragraph" w:customStyle="1" w:styleId="LearnObjLc-Alpha1Para">
    <w:name w:val="LearnObj_Lc-Alpha1Para"/>
    <w:basedOn w:val="Normal"/>
    <w:uiPriority w:val="1"/>
    <w:qFormat/>
    <w:rsid w:val="00AB3B5E"/>
    <w:pPr>
      <w:ind w:left="720"/>
    </w:pPr>
  </w:style>
  <w:style w:type="paragraph" w:customStyle="1" w:styleId="Box2Head1">
    <w:name w:val="Box2Head1"/>
    <w:basedOn w:val="Box3Head1"/>
    <w:uiPriority w:val="1"/>
    <w:qFormat/>
    <w:rsid w:val="00806CD3"/>
  </w:style>
  <w:style w:type="paragraph" w:customStyle="1" w:styleId="Box2Head2">
    <w:name w:val="Box2Head2"/>
    <w:basedOn w:val="Normal"/>
    <w:uiPriority w:val="1"/>
    <w:qFormat/>
    <w:rsid w:val="00806CD3"/>
    <w:rPr>
      <w:b/>
      <w:color w:val="00B0F0"/>
    </w:rPr>
  </w:style>
  <w:style w:type="character" w:customStyle="1" w:styleId="ExampleFigureNumber0">
    <w:name w:val="Example_FigureNumber"/>
    <w:basedOn w:val="DefaultParagraphFont"/>
    <w:uiPriority w:val="1"/>
    <w:qFormat/>
    <w:rsid w:val="00AB3B5E"/>
    <w:rPr>
      <w:color w:val="E36C0A" w:themeColor="accent6" w:themeShade="BF"/>
    </w:rPr>
  </w:style>
  <w:style w:type="paragraph" w:customStyle="1" w:styleId="ExampleTableBulletList1">
    <w:name w:val="Example_TableBulletList1"/>
    <w:basedOn w:val="ExampleTableBody"/>
    <w:uiPriority w:val="1"/>
    <w:qFormat/>
    <w:rsid w:val="00806CD3"/>
    <w:pPr>
      <w:numPr>
        <w:numId w:val="150"/>
      </w:numPr>
    </w:pPr>
  </w:style>
  <w:style w:type="paragraph" w:customStyle="1" w:styleId="ExampleTableBulletList2">
    <w:name w:val="Example_TableBulletList2"/>
    <w:basedOn w:val="Normal"/>
    <w:uiPriority w:val="1"/>
    <w:qFormat/>
    <w:rsid w:val="00AB3B5E"/>
    <w:pPr>
      <w:numPr>
        <w:numId w:val="88"/>
      </w:numPr>
      <w:ind w:left="1080"/>
    </w:pPr>
  </w:style>
  <w:style w:type="paragraph" w:customStyle="1" w:styleId="ExampleTableNumberList1">
    <w:name w:val="Example_TableNumberList1"/>
    <w:basedOn w:val="ExampleTableBody"/>
    <w:uiPriority w:val="1"/>
    <w:qFormat/>
    <w:rsid w:val="00806CD3"/>
    <w:pPr>
      <w:numPr>
        <w:numId w:val="151"/>
      </w:numPr>
    </w:pPr>
  </w:style>
  <w:style w:type="paragraph" w:customStyle="1" w:styleId="ExampleTableNumber1Para">
    <w:name w:val="Example_TableNumber1Para"/>
    <w:basedOn w:val="ExampleTableNumberList1"/>
    <w:uiPriority w:val="1"/>
    <w:qFormat/>
    <w:rsid w:val="00806CD3"/>
    <w:pPr>
      <w:numPr>
        <w:numId w:val="0"/>
      </w:numPr>
      <w:ind w:left="720"/>
    </w:pPr>
  </w:style>
  <w:style w:type="paragraph" w:customStyle="1" w:styleId="ExampleTableNumberList2">
    <w:name w:val="Example_TableNumberList2"/>
    <w:basedOn w:val="Normal"/>
    <w:uiPriority w:val="1"/>
    <w:qFormat/>
    <w:rsid w:val="00AB3B5E"/>
    <w:pPr>
      <w:numPr>
        <w:numId w:val="89"/>
      </w:numPr>
    </w:pPr>
  </w:style>
  <w:style w:type="paragraph" w:customStyle="1" w:styleId="ExampleTableNumber2Para">
    <w:name w:val="Example_TableNumber2Para"/>
    <w:basedOn w:val="Normal"/>
    <w:uiPriority w:val="1"/>
    <w:qFormat/>
    <w:rsid w:val="00AB3B5E"/>
    <w:pPr>
      <w:ind w:left="2160"/>
    </w:pPr>
  </w:style>
  <w:style w:type="paragraph" w:customStyle="1" w:styleId="ExampleLcTableAlphaList1">
    <w:name w:val="ExampleLc_TableAlphaList1"/>
    <w:basedOn w:val="Normal"/>
    <w:uiPriority w:val="1"/>
    <w:qFormat/>
    <w:rsid w:val="00AB3B5E"/>
    <w:pPr>
      <w:numPr>
        <w:numId w:val="90"/>
      </w:numPr>
    </w:pPr>
  </w:style>
  <w:style w:type="paragraph" w:customStyle="1" w:styleId="ExampleLcTableAlphaList2">
    <w:name w:val="ExampleLc_TableAlphaList2"/>
    <w:basedOn w:val="Normal"/>
    <w:uiPriority w:val="1"/>
    <w:qFormat/>
    <w:rsid w:val="00AB3B5E"/>
    <w:pPr>
      <w:numPr>
        <w:numId w:val="91"/>
      </w:numPr>
    </w:pPr>
  </w:style>
  <w:style w:type="paragraph" w:customStyle="1" w:styleId="ExampleTableRowHead1">
    <w:name w:val="Example_TableRowHead1"/>
    <w:basedOn w:val="ExampleTableBody"/>
    <w:uiPriority w:val="1"/>
    <w:qFormat/>
    <w:rsid w:val="00806CD3"/>
    <w:rPr>
      <w:b/>
      <w:color w:val="00B050"/>
    </w:rPr>
  </w:style>
  <w:style w:type="paragraph" w:customStyle="1" w:styleId="ExampleTableNote">
    <w:name w:val="Example_TableNote"/>
    <w:basedOn w:val="ExampleTableBody"/>
    <w:uiPriority w:val="1"/>
    <w:qFormat/>
    <w:rsid w:val="00AB3B5E"/>
  </w:style>
  <w:style w:type="paragraph" w:customStyle="1" w:styleId="Box2-BL2">
    <w:name w:val="Box2-BL2"/>
    <w:basedOn w:val="Normal"/>
    <w:uiPriority w:val="1"/>
    <w:qFormat/>
    <w:rsid w:val="00806CD3"/>
    <w:pPr>
      <w:numPr>
        <w:numId w:val="92"/>
      </w:numPr>
    </w:pPr>
  </w:style>
  <w:style w:type="paragraph" w:customStyle="1" w:styleId="eXtractBulletList2">
    <w:name w:val="eXtractBulletList2"/>
    <w:basedOn w:val="Normal"/>
    <w:uiPriority w:val="1"/>
    <w:qFormat/>
    <w:rsid w:val="00806CD3"/>
    <w:pPr>
      <w:numPr>
        <w:numId w:val="155"/>
      </w:numPr>
      <w:ind w:left="720"/>
    </w:pPr>
    <w:rPr>
      <w:color w:val="A6A6A6" w:themeColor="background1" w:themeShade="A6"/>
    </w:rPr>
  </w:style>
  <w:style w:type="paragraph" w:customStyle="1" w:styleId="ReferencesHeading4">
    <w:name w:val="ReferencesHeading4"/>
    <w:rsid w:val="00806CD3"/>
    <w:pPr>
      <w:spacing w:before="120" w:after="120"/>
    </w:pPr>
    <w:rPr>
      <w:b/>
      <w:color w:val="C45911"/>
      <w:sz w:val="24"/>
      <w:szCs w:val="24"/>
      <w:lang w:val="en-US" w:eastAsia="en-US"/>
    </w:rPr>
  </w:style>
  <w:style w:type="paragraph" w:customStyle="1" w:styleId="VignetteeXtractTxt">
    <w:name w:val="Vignette_eXtractTxt"/>
    <w:basedOn w:val="Normal"/>
    <w:uiPriority w:val="1"/>
    <w:qFormat/>
    <w:rsid w:val="00AB3B5E"/>
    <w:pPr>
      <w:ind w:left="1440"/>
    </w:pPr>
    <w:rPr>
      <w:color w:val="404040" w:themeColor="text1" w:themeTint="BF"/>
    </w:rPr>
  </w:style>
  <w:style w:type="paragraph" w:customStyle="1" w:styleId="VignetteSource">
    <w:name w:val="Vignette_Source"/>
    <w:basedOn w:val="Normal"/>
    <w:uiPriority w:val="1"/>
    <w:qFormat/>
    <w:rsid w:val="00AB3B5E"/>
    <w:pPr>
      <w:ind w:left="7200"/>
    </w:pPr>
    <w:rPr>
      <w:color w:val="595959" w:themeColor="text1" w:themeTint="A6"/>
    </w:rPr>
  </w:style>
  <w:style w:type="paragraph" w:customStyle="1" w:styleId="Box1Head3">
    <w:name w:val="Box1Head3"/>
    <w:basedOn w:val="Head3"/>
    <w:uiPriority w:val="1"/>
    <w:qFormat/>
    <w:rsid w:val="00806CD3"/>
  </w:style>
  <w:style w:type="paragraph" w:customStyle="1" w:styleId="Box1-NL3">
    <w:name w:val="Box1-NL3"/>
    <w:basedOn w:val="Normal"/>
    <w:uiPriority w:val="1"/>
    <w:qFormat/>
    <w:rsid w:val="00806CD3"/>
    <w:pPr>
      <w:numPr>
        <w:numId w:val="93"/>
      </w:numPr>
    </w:pPr>
  </w:style>
  <w:style w:type="paragraph" w:customStyle="1" w:styleId="Box1-UL-FL3">
    <w:name w:val="Box1-UL-FL3"/>
    <w:basedOn w:val="Normal"/>
    <w:uiPriority w:val="1"/>
    <w:qFormat/>
    <w:rsid w:val="00806CD3"/>
    <w:pPr>
      <w:ind w:left="580"/>
    </w:pPr>
  </w:style>
  <w:style w:type="paragraph" w:customStyle="1" w:styleId="Box1-UCRomanList1">
    <w:name w:val="Box1-UCRomanList1"/>
    <w:basedOn w:val="Normal"/>
    <w:uiPriority w:val="1"/>
    <w:qFormat/>
    <w:rsid w:val="00806CD3"/>
    <w:pPr>
      <w:numPr>
        <w:numId w:val="94"/>
      </w:numPr>
    </w:pPr>
  </w:style>
  <w:style w:type="character" w:customStyle="1" w:styleId="codeitalic">
    <w:name w:val="code_italic"/>
    <w:uiPriority w:val="1"/>
    <w:qFormat/>
    <w:rsid w:val="00806CD3"/>
    <w:rPr>
      <w:rFonts w:ascii="Courier New" w:hAnsi="Courier New"/>
      <w:i/>
      <w:sz w:val="20"/>
    </w:rPr>
  </w:style>
  <w:style w:type="character" w:customStyle="1" w:styleId="codeunderline">
    <w:name w:val="code_underline"/>
    <w:uiPriority w:val="1"/>
    <w:qFormat/>
    <w:rsid w:val="00806CD3"/>
    <w:rPr>
      <w:u w:val="single"/>
    </w:rPr>
  </w:style>
  <w:style w:type="paragraph" w:customStyle="1" w:styleId="FN-NL1eXtract">
    <w:name w:val="FN-NL1eXtract"/>
    <w:basedOn w:val="Normal"/>
    <w:uiPriority w:val="1"/>
    <w:qFormat/>
    <w:rsid w:val="00AB3B5E"/>
    <w:pPr>
      <w:ind w:left="720"/>
    </w:pPr>
    <w:rPr>
      <w:color w:val="808080" w:themeColor="background1" w:themeShade="80"/>
    </w:rPr>
  </w:style>
  <w:style w:type="paragraph" w:customStyle="1" w:styleId="FN-NL1eXtractSource">
    <w:name w:val="FN-NL1eXtractSource"/>
    <w:basedOn w:val="Normal"/>
    <w:uiPriority w:val="1"/>
    <w:qFormat/>
    <w:rsid w:val="00AB3B5E"/>
    <w:pPr>
      <w:ind w:left="6480"/>
    </w:pPr>
    <w:rPr>
      <w:color w:val="808080" w:themeColor="background1" w:themeShade="80"/>
    </w:rPr>
  </w:style>
  <w:style w:type="paragraph" w:customStyle="1" w:styleId="ArrowList1">
    <w:name w:val="ArrowList1"/>
    <w:basedOn w:val="Normal"/>
    <w:uiPriority w:val="1"/>
    <w:qFormat/>
    <w:rsid w:val="00806CD3"/>
    <w:pPr>
      <w:numPr>
        <w:numId w:val="95"/>
      </w:numPr>
    </w:pPr>
  </w:style>
  <w:style w:type="paragraph" w:customStyle="1" w:styleId="ArrowList2">
    <w:name w:val="ArrowList2"/>
    <w:basedOn w:val="Normal"/>
    <w:uiPriority w:val="1"/>
    <w:qFormat/>
    <w:rsid w:val="00806CD3"/>
    <w:pPr>
      <w:numPr>
        <w:numId w:val="96"/>
      </w:numPr>
    </w:pPr>
  </w:style>
  <w:style w:type="paragraph" w:customStyle="1" w:styleId="Arrow1Para">
    <w:name w:val="Arrow1Para"/>
    <w:basedOn w:val="Normal"/>
    <w:uiPriority w:val="1"/>
    <w:qFormat/>
    <w:rsid w:val="00806CD3"/>
    <w:pPr>
      <w:ind w:left="720"/>
    </w:pPr>
  </w:style>
  <w:style w:type="paragraph" w:customStyle="1" w:styleId="Arrow2Para">
    <w:name w:val="Arrow2Para"/>
    <w:basedOn w:val="Normal"/>
    <w:uiPriority w:val="1"/>
    <w:qFormat/>
    <w:rsid w:val="00806CD3"/>
    <w:pPr>
      <w:ind w:left="1440"/>
    </w:pPr>
  </w:style>
  <w:style w:type="paragraph" w:customStyle="1" w:styleId="FN-BulletList1">
    <w:name w:val="FN-BulletList1"/>
    <w:basedOn w:val="Normal"/>
    <w:uiPriority w:val="1"/>
    <w:qFormat/>
    <w:rsid w:val="00AB3B5E"/>
    <w:pPr>
      <w:numPr>
        <w:numId w:val="97"/>
      </w:numPr>
    </w:pPr>
  </w:style>
  <w:style w:type="paragraph" w:customStyle="1" w:styleId="FN-Lc-RomanList1">
    <w:name w:val="FN-Lc-RomanList1"/>
    <w:basedOn w:val="Normal"/>
    <w:uiPriority w:val="1"/>
    <w:qFormat/>
    <w:rsid w:val="00AB3B5E"/>
    <w:pPr>
      <w:numPr>
        <w:numId w:val="98"/>
      </w:numPr>
    </w:pPr>
  </w:style>
  <w:style w:type="paragraph" w:customStyle="1" w:styleId="Box2PoetryTitle">
    <w:name w:val="Box2_PoetryTitle"/>
    <w:basedOn w:val="Normal"/>
    <w:uiPriority w:val="1"/>
    <w:qFormat/>
    <w:rsid w:val="00806CD3"/>
    <w:rPr>
      <w:color w:val="943634" w:themeColor="accent2" w:themeShade="BF"/>
    </w:rPr>
  </w:style>
  <w:style w:type="paragraph" w:customStyle="1" w:styleId="Box2PoetryLine">
    <w:name w:val="Box2_PoetryLine"/>
    <w:basedOn w:val="Normal"/>
    <w:uiPriority w:val="1"/>
    <w:qFormat/>
    <w:rsid w:val="00806CD3"/>
    <w:pPr>
      <w:ind w:left="1440"/>
    </w:pPr>
    <w:rPr>
      <w:color w:val="D99594" w:themeColor="accent2" w:themeTint="99"/>
    </w:rPr>
  </w:style>
  <w:style w:type="paragraph" w:customStyle="1" w:styleId="Box2PoemSource">
    <w:name w:val="Box2_PoemSource"/>
    <w:basedOn w:val="Normal"/>
    <w:uiPriority w:val="1"/>
    <w:qFormat/>
    <w:rsid w:val="00806CD3"/>
    <w:pPr>
      <w:ind w:left="5040"/>
    </w:pPr>
    <w:rPr>
      <w:color w:val="632423" w:themeColor="accent2" w:themeShade="80"/>
    </w:rPr>
  </w:style>
  <w:style w:type="paragraph" w:customStyle="1" w:styleId="Box2-UL-FL1">
    <w:name w:val="Box2-UL-FL1"/>
    <w:basedOn w:val="Box1-UL-FL1"/>
    <w:uiPriority w:val="1"/>
    <w:qFormat/>
    <w:rsid w:val="00806CD3"/>
  </w:style>
  <w:style w:type="paragraph" w:customStyle="1" w:styleId="Box1TableBulletList1">
    <w:name w:val="Box1_TableBulletList1"/>
    <w:basedOn w:val="TableBulletList1"/>
    <w:uiPriority w:val="1"/>
    <w:qFormat/>
    <w:rsid w:val="00806CD3"/>
  </w:style>
  <w:style w:type="paragraph" w:customStyle="1" w:styleId="Box1TableBulletList2">
    <w:name w:val="Box1_TableBulletList2"/>
    <w:basedOn w:val="TableBody"/>
    <w:uiPriority w:val="1"/>
    <w:qFormat/>
    <w:rsid w:val="00806CD3"/>
    <w:pPr>
      <w:numPr>
        <w:numId w:val="99"/>
      </w:numPr>
      <w:tabs>
        <w:tab w:val="num" w:pos="360"/>
      </w:tabs>
      <w:ind w:left="0" w:firstLine="0"/>
    </w:pPr>
  </w:style>
  <w:style w:type="paragraph" w:customStyle="1" w:styleId="Box1TableNumberList1">
    <w:name w:val="Box1_TableNumberList1"/>
    <w:basedOn w:val="Normal"/>
    <w:uiPriority w:val="1"/>
    <w:qFormat/>
    <w:rsid w:val="00806CD3"/>
    <w:pPr>
      <w:numPr>
        <w:numId w:val="100"/>
      </w:numPr>
      <w:tabs>
        <w:tab w:val="num" w:pos="360"/>
      </w:tabs>
      <w:ind w:left="0" w:firstLine="0"/>
    </w:pPr>
  </w:style>
  <w:style w:type="paragraph" w:customStyle="1" w:styleId="ReferencePara-Indented">
    <w:name w:val="ReferencePara-Indented"/>
    <w:basedOn w:val="Normal"/>
    <w:uiPriority w:val="1"/>
    <w:qFormat/>
    <w:rsid w:val="00AB3B5E"/>
    <w:pPr>
      <w:ind w:left="720"/>
    </w:pPr>
  </w:style>
  <w:style w:type="paragraph" w:customStyle="1" w:styleId="Reference-UL-FL1">
    <w:name w:val="Reference-UL-FL1"/>
    <w:basedOn w:val="Normal"/>
    <w:uiPriority w:val="1"/>
    <w:qFormat/>
    <w:rsid w:val="00AB3B5E"/>
    <w:pPr>
      <w:ind w:left="720"/>
    </w:pPr>
    <w:rPr>
      <w:color w:val="E36C0A" w:themeColor="accent6" w:themeShade="BF"/>
    </w:rPr>
  </w:style>
  <w:style w:type="paragraph" w:customStyle="1" w:styleId="Box5-BL2">
    <w:name w:val="Box5-BL2"/>
    <w:basedOn w:val="Normal"/>
    <w:uiPriority w:val="1"/>
    <w:qFormat/>
    <w:rsid w:val="00806CD3"/>
    <w:pPr>
      <w:numPr>
        <w:numId w:val="101"/>
      </w:numPr>
      <w:tabs>
        <w:tab w:val="num" w:pos="360"/>
      </w:tabs>
      <w:ind w:left="0" w:firstLine="0"/>
    </w:pPr>
  </w:style>
  <w:style w:type="paragraph" w:customStyle="1" w:styleId="Box5Title">
    <w:name w:val="Box5Title"/>
    <w:basedOn w:val="Normal"/>
    <w:uiPriority w:val="1"/>
    <w:qFormat/>
    <w:rsid w:val="00806CD3"/>
    <w:rPr>
      <w:b/>
      <w:color w:val="215868" w:themeColor="accent5" w:themeShade="80"/>
    </w:rPr>
  </w:style>
  <w:style w:type="paragraph" w:customStyle="1" w:styleId="Box5Head1">
    <w:name w:val="Box5Head1"/>
    <w:basedOn w:val="Normal"/>
    <w:uiPriority w:val="1"/>
    <w:qFormat/>
    <w:rsid w:val="00806CD3"/>
    <w:rPr>
      <w:b/>
      <w:color w:val="31849B" w:themeColor="accent5" w:themeShade="BF"/>
    </w:rPr>
  </w:style>
  <w:style w:type="paragraph" w:customStyle="1" w:styleId="Box5Para">
    <w:name w:val="Box5Para"/>
    <w:basedOn w:val="Normal"/>
    <w:uiPriority w:val="1"/>
    <w:qFormat/>
    <w:rsid w:val="00806CD3"/>
  </w:style>
  <w:style w:type="paragraph" w:customStyle="1" w:styleId="Head1Number">
    <w:name w:val="Head1Number"/>
    <w:basedOn w:val="Normal"/>
    <w:uiPriority w:val="1"/>
    <w:qFormat/>
    <w:rsid w:val="00AB3B5E"/>
    <w:rPr>
      <w:b/>
      <w:color w:val="1D1B11" w:themeColor="background2" w:themeShade="1A"/>
    </w:rPr>
  </w:style>
  <w:style w:type="paragraph" w:customStyle="1" w:styleId="Box3Head1">
    <w:name w:val="Box3Head1"/>
    <w:basedOn w:val="Normal"/>
    <w:uiPriority w:val="1"/>
    <w:qFormat/>
    <w:rsid w:val="00806CD3"/>
    <w:rPr>
      <w:b/>
      <w:color w:val="FF0000"/>
    </w:rPr>
  </w:style>
  <w:style w:type="paragraph" w:customStyle="1" w:styleId="CaseStudy-BoxTitle">
    <w:name w:val="CaseStudy-BoxTitle"/>
    <w:basedOn w:val="Normal"/>
    <w:uiPriority w:val="1"/>
    <w:qFormat/>
    <w:rsid w:val="00806CD3"/>
    <w:rPr>
      <w:b/>
      <w:color w:val="C0504D" w:themeColor="accent2"/>
    </w:rPr>
  </w:style>
  <w:style w:type="paragraph" w:customStyle="1" w:styleId="CaseStudy-BoxHead1">
    <w:name w:val="CaseStudy-BoxHead1"/>
    <w:basedOn w:val="Normal"/>
    <w:uiPriority w:val="1"/>
    <w:qFormat/>
    <w:rsid w:val="00806CD3"/>
    <w:rPr>
      <w:b/>
      <w:color w:val="4F81BD" w:themeColor="accent1"/>
    </w:rPr>
  </w:style>
  <w:style w:type="paragraph" w:customStyle="1" w:styleId="CaseStudy-BoxPara">
    <w:name w:val="CaseStudy-BoxPara"/>
    <w:basedOn w:val="Normal"/>
    <w:uiPriority w:val="1"/>
    <w:qFormat/>
    <w:rsid w:val="00806CD3"/>
  </w:style>
  <w:style w:type="paragraph" w:customStyle="1" w:styleId="CaseStudy-FigureLegend">
    <w:name w:val="CaseStudy-FigureLegend"/>
    <w:basedOn w:val="BoxFigureLegend"/>
    <w:uiPriority w:val="1"/>
    <w:qFormat/>
    <w:rsid w:val="00806CD3"/>
  </w:style>
  <w:style w:type="character" w:customStyle="1" w:styleId="CaseStudyFigureNumber">
    <w:name w:val="CaseStudyFigureNumber"/>
    <w:basedOn w:val="DefaultParagraphFont"/>
    <w:uiPriority w:val="1"/>
    <w:qFormat/>
    <w:rsid w:val="00806CD3"/>
    <w:rPr>
      <w:color w:val="5F497A" w:themeColor="accent4" w:themeShade="BF"/>
    </w:rPr>
  </w:style>
  <w:style w:type="paragraph" w:customStyle="1" w:styleId="BibliographyHeading5">
    <w:name w:val="BibliographyHeading5"/>
    <w:basedOn w:val="Normal"/>
    <w:uiPriority w:val="1"/>
    <w:qFormat/>
    <w:rsid w:val="00806CD3"/>
    <w:rPr>
      <w:b/>
      <w:color w:val="C00000"/>
    </w:rPr>
  </w:style>
  <w:style w:type="paragraph" w:customStyle="1" w:styleId="AbstractBulletList1">
    <w:name w:val="AbstractBulletList1"/>
    <w:basedOn w:val="Normal"/>
    <w:uiPriority w:val="1"/>
    <w:qFormat/>
    <w:rsid w:val="00806CD3"/>
    <w:pPr>
      <w:numPr>
        <w:numId w:val="219"/>
      </w:numPr>
    </w:pPr>
    <w:rPr>
      <w:color w:val="993366"/>
    </w:rPr>
  </w:style>
  <w:style w:type="paragraph" w:customStyle="1" w:styleId="AbstractNumberList1">
    <w:name w:val="AbstractNumberList1"/>
    <w:basedOn w:val="Normal"/>
    <w:uiPriority w:val="1"/>
    <w:qFormat/>
    <w:rsid w:val="00806CD3"/>
    <w:pPr>
      <w:numPr>
        <w:numId w:val="220"/>
      </w:numPr>
    </w:pPr>
  </w:style>
  <w:style w:type="paragraph" w:customStyle="1" w:styleId="AbstractUL-FLI">
    <w:name w:val="AbstractUL-FLI"/>
    <w:basedOn w:val="Normal"/>
    <w:uiPriority w:val="1"/>
    <w:qFormat/>
    <w:rsid w:val="00806CD3"/>
    <w:rPr>
      <w:color w:val="993366"/>
    </w:rPr>
  </w:style>
  <w:style w:type="paragraph" w:customStyle="1" w:styleId="Box1ExampleTitle">
    <w:name w:val="Box1_ExampleTitle"/>
    <w:basedOn w:val="Normal"/>
    <w:uiPriority w:val="1"/>
    <w:qFormat/>
    <w:rsid w:val="00806CD3"/>
    <w:rPr>
      <w:b/>
      <w:color w:val="4F6228" w:themeColor="accent3" w:themeShade="80"/>
    </w:rPr>
  </w:style>
  <w:style w:type="paragraph" w:customStyle="1" w:styleId="TableFootnote-BL1">
    <w:name w:val="TableFootnote-BL1"/>
    <w:basedOn w:val="Normal"/>
    <w:uiPriority w:val="1"/>
    <w:qFormat/>
    <w:rsid w:val="00AB3B5E"/>
    <w:pPr>
      <w:numPr>
        <w:numId w:val="102"/>
      </w:numPr>
    </w:pPr>
    <w:rPr>
      <w:sz w:val="18"/>
    </w:rPr>
  </w:style>
  <w:style w:type="paragraph" w:customStyle="1" w:styleId="Box2ExampleTitle">
    <w:name w:val="Box2_ExampleTitle"/>
    <w:basedOn w:val="Normal"/>
    <w:uiPriority w:val="1"/>
    <w:qFormat/>
    <w:rsid w:val="00806CD3"/>
    <w:rPr>
      <w:b/>
      <w:color w:val="31849B" w:themeColor="accent5" w:themeShade="BF"/>
    </w:rPr>
  </w:style>
  <w:style w:type="paragraph" w:customStyle="1" w:styleId="Box2ExamplePara">
    <w:name w:val="Box2_ExamplePara"/>
    <w:basedOn w:val="Normal"/>
    <w:uiPriority w:val="1"/>
    <w:qFormat/>
    <w:rsid w:val="00806CD3"/>
  </w:style>
  <w:style w:type="paragraph" w:customStyle="1" w:styleId="FigurePara">
    <w:name w:val="FigurePara"/>
    <w:basedOn w:val="Normal"/>
    <w:uiPriority w:val="1"/>
    <w:qFormat/>
    <w:rsid w:val="00AB3B5E"/>
  </w:style>
  <w:style w:type="paragraph" w:customStyle="1" w:styleId="GlossarySource">
    <w:name w:val="GlossarySource"/>
    <w:basedOn w:val="Normal"/>
    <w:uiPriority w:val="1"/>
    <w:qFormat/>
    <w:rsid w:val="00AB3B5E"/>
  </w:style>
  <w:style w:type="paragraph" w:customStyle="1" w:styleId="SummaryLc-RomanList1">
    <w:name w:val="Summary_Lc-RomanList1"/>
    <w:basedOn w:val="Normal"/>
    <w:uiPriority w:val="1"/>
    <w:qFormat/>
    <w:rsid w:val="00AB3B5E"/>
    <w:pPr>
      <w:numPr>
        <w:numId w:val="103"/>
      </w:numPr>
    </w:pPr>
  </w:style>
  <w:style w:type="paragraph" w:customStyle="1" w:styleId="SummaryNote">
    <w:name w:val="Summary_Note"/>
    <w:basedOn w:val="Normal"/>
    <w:uiPriority w:val="1"/>
    <w:qFormat/>
    <w:rsid w:val="00AB3B5E"/>
    <w:pPr>
      <w:ind w:left="720"/>
    </w:pPr>
  </w:style>
  <w:style w:type="paragraph" w:customStyle="1" w:styleId="ListFigure">
    <w:name w:val="ListFigure"/>
    <w:basedOn w:val="Normal"/>
    <w:uiPriority w:val="1"/>
    <w:qFormat/>
    <w:rsid w:val="00AB3B5E"/>
  </w:style>
  <w:style w:type="paragraph" w:customStyle="1" w:styleId="ParaCentre">
    <w:name w:val="Para_Centre"/>
    <w:basedOn w:val="Normal"/>
    <w:uiPriority w:val="1"/>
    <w:qFormat/>
    <w:rsid w:val="00AB3B5E"/>
    <w:pPr>
      <w:jc w:val="center"/>
    </w:pPr>
  </w:style>
  <w:style w:type="paragraph" w:customStyle="1" w:styleId="ParaRight">
    <w:name w:val="Para_Right"/>
    <w:basedOn w:val="Normal"/>
    <w:uiPriority w:val="1"/>
    <w:qFormat/>
    <w:rsid w:val="00AB3B5E"/>
    <w:pPr>
      <w:jc w:val="right"/>
    </w:pPr>
  </w:style>
  <w:style w:type="character" w:customStyle="1" w:styleId="OrcidID">
    <w:name w:val="Orcid_ID"/>
    <w:basedOn w:val="DefaultParagraphFont"/>
    <w:uiPriority w:val="1"/>
    <w:qFormat/>
    <w:rsid w:val="00806CD3"/>
    <w:rPr>
      <w:b/>
      <w:color w:val="0070C0"/>
      <w:u w:val="single"/>
    </w:rPr>
  </w:style>
  <w:style w:type="paragraph" w:customStyle="1" w:styleId="eXtractLc-Alpha1Para">
    <w:name w:val="eXtractLc-Alpha1Para"/>
    <w:basedOn w:val="Normal"/>
    <w:uiPriority w:val="1"/>
    <w:qFormat/>
    <w:rsid w:val="00AB3B5E"/>
    <w:pPr>
      <w:ind w:left="720"/>
    </w:pPr>
  </w:style>
  <w:style w:type="paragraph" w:customStyle="1" w:styleId="eXtractTablebody">
    <w:name w:val="eXtract_Tablebody"/>
    <w:basedOn w:val="Normal"/>
    <w:uiPriority w:val="1"/>
    <w:qFormat/>
    <w:rsid w:val="00AB3B5E"/>
  </w:style>
  <w:style w:type="paragraph" w:customStyle="1" w:styleId="EN-DialogSource">
    <w:name w:val="EN-DialogSource"/>
    <w:basedOn w:val="Normal"/>
    <w:uiPriority w:val="1"/>
    <w:qFormat/>
    <w:rsid w:val="00AB3B5E"/>
    <w:pPr>
      <w:ind w:left="6480"/>
    </w:pPr>
    <w:rPr>
      <w:color w:val="990099"/>
    </w:rPr>
  </w:style>
  <w:style w:type="paragraph" w:customStyle="1" w:styleId="Box1-NL1-Extract">
    <w:name w:val="Box1-NL1-Extract"/>
    <w:basedOn w:val="Normal"/>
    <w:uiPriority w:val="1"/>
    <w:qFormat/>
    <w:rsid w:val="00806CD3"/>
    <w:pPr>
      <w:ind w:left="1440"/>
    </w:pPr>
    <w:rPr>
      <w:color w:val="808080" w:themeColor="background1" w:themeShade="80"/>
    </w:rPr>
  </w:style>
  <w:style w:type="paragraph" w:customStyle="1" w:styleId="Box1-NL1-ExtractSource">
    <w:name w:val="Box1-NL1-ExtractSource"/>
    <w:basedOn w:val="Normal"/>
    <w:uiPriority w:val="1"/>
    <w:qFormat/>
    <w:rsid w:val="00806CD3"/>
    <w:pPr>
      <w:ind w:left="6480"/>
    </w:pPr>
    <w:rPr>
      <w:color w:val="808080" w:themeColor="background1" w:themeShade="80"/>
    </w:rPr>
  </w:style>
  <w:style w:type="paragraph" w:customStyle="1" w:styleId="eXtractPoemSource">
    <w:name w:val="eXtractPoemSource"/>
    <w:basedOn w:val="Normal"/>
    <w:uiPriority w:val="1"/>
    <w:qFormat/>
    <w:rsid w:val="00AB3B5E"/>
    <w:pPr>
      <w:ind w:left="5040"/>
    </w:pPr>
    <w:rPr>
      <w:color w:val="D99594"/>
    </w:rPr>
  </w:style>
  <w:style w:type="paragraph" w:customStyle="1" w:styleId="Uc-AlphaList4">
    <w:name w:val="Uc-AlphaList4"/>
    <w:basedOn w:val="Normal"/>
    <w:uiPriority w:val="1"/>
    <w:qFormat/>
    <w:rsid w:val="00806CD3"/>
    <w:pPr>
      <w:numPr>
        <w:numId w:val="197"/>
      </w:numPr>
      <w:tabs>
        <w:tab w:val="num" w:pos="360"/>
      </w:tabs>
      <w:ind w:left="0" w:firstLine="0"/>
    </w:pPr>
  </w:style>
  <w:style w:type="paragraph" w:customStyle="1" w:styleId="EndnoteTableColumnHead1">
    <w:name w:val="EndnoteTableColumnHead1"/>
    <w:basedOn w:val="Normal"/>
    <w:uiPriority w:val="1"/>
    <w:qFormat/>
    <w:rsid w:val="00AB3B5E"/>
    <w:pPr>
      <w:pBdr>
        <w:top w:val="single" w:sz="4" w:space="1" w:color="auto"/>
        <w:left w:val="single" w:sz="4" w:space="4" w:color="auto"/>
        <w:bottom w:val="single" w:sz="4" w:space="1" w:color="auto"/>
        <w:right w:val="single" w:sz="4" w:space="4" w:color="auto"/>
      </w:pBdr>
      <w:shd w:val="clear" w:color="auto" w:fill="8064A2" w:themeFill="accent4"/>
    </w:pPr>
  </w:style>
  <w:style w:type="paragraph" w:customStyle="1" w:styleId="ChapOutlineHeading">
    <w:name w:val="ChapOutlineHeading"/>
    <w:basedOn w:val="Normal"/>
    <w:uiPriority w:val="1"/>
    <w:qFormat/>
    <w:rsid w:val="00806CD3"/>
  </w:style>
  <w:style w:type="paragraph" w:customStyle="1" w:styleId="ProblemNL1Para">
    <w:name w:val="Problem_NL1Para"/>
    <w:basedOn w:val="Normal"/>
    <w:uiPriority w:val="1"/>
    <w:qFormat/>
    <w:rsid w:val="00AB3B5E"/>
    <w:pPr>
      <w:ind w:left="720"/>
    </w:pPr>
  </w:style>
  <w:style w:type="paragraph" w:customStyle="1" w:styleId="TableDialog1">
    <w:name w:val="Table_Dialog1"/>
    <w:basedOn w:val="Normal"/>
    <w:uiPriority w:val="1"/>
    <w:qFormat/>
    <w:rsid w:val="00AB3B5E"/>
  </w:style>
  <w:style w:type="paragraph" w:customStyle="1" w:styleId="MarginNote">
    <w:name w:val="Margin_Note"/>
    <w:basedOn w:val="Normal"/>
    <w:uiPriority w:val="1"/>
    <w:qFormat/>
    <w:rsid w:val="00AB3B5E"/>
  </w:style>
  <w:style w:type="paragraph" w:customStyle="1" w:styleId="SectionSubTitle">
    <w:name w:val="SectionSubTitle"/>
    <w:basedOn w:val="Normal"/>
    <w:uiPriority w:val="1"/>
    <w:qFormat/>
    <w:rsid w:val="00AB3B5E"/>
    <w:rPr>
      <w:b/>
      <w:color w:val="6600FF"/>
    </w:rPr>
  </w:style>
  <w:style w:type="paragraph" w:customStyle="1" w:styleId="EN-Lc-RomanList2">
    <w:name w:val="EN-Lc-RomanList2"/>
    <w:basedOn w:val="Normal"/>
    <w:uiPriority w:val="1"/>
    <w:qFormat/>
    <w:rsid w:val="00AB3B5E"/>
    <w:pPr>
      <w:numPr>
        <w:numId w:val="104"/>
      </w:numPr>
      <w:ind w:left="1080"/>
    </w:pPr>
    <w:rPr>
      <w:sz w:val="18"/>
      <w:szCs w:val="18"/>
    </w:rPr>
  </w:style>
  <w:style w:type="paragraph" w:customStyle="1" w:styleId="ChapOutlineNumber">
    <w:name w:val="ChapOutlineNumber"/>
    <w:basedOn w:val="Normal"/>
    <w:uiPriority w:val="1"/>
    <w:qFormat/>
    <w:rsid w:val="00806CD3"/>
  </w:style>
  <w:style w:type="paragraph" w:customStyle="1" w:styleId="Example-BoxBulletList1">
    <w:name w:val="Example-BoxBulletList1"/>
    <w:basedOn w:val="Normal"/>
    <w:uiPriority w:val="1"/>
    <w:qFormat/>
    <w:rsid w:val="00AB3B5E"/>
    <w:pPr>
      <w:numPr>
        <w:numId w:val="105"/>
      </w:numPr>
    </w:pPr>
  </w:style>
  <w:style w:type="paragraph" w:customStyle="1" w:styleId="ChapOutlineTitle">
    <w:name w:val="ChapOutlineTitle"/>
    <w:basedOn w:val="Normal"/>
    <w:uiPriority w:val="1"/>
    <w:qFormat/>
    <w:rsid w:val="00806CD3"/>
  </w:style>
  <w:style w:type="paragraph" w:customStyle="1" w:styleId="IntroQuoteeXtractTxt">
    <w:name w:val="IntroQuote_eXtractTxt"/>
    <w:basedOn w:val="Normal"/>
    <w:rsid w:val="00AB3B5E"/>
    <w:pPr>
      <w:suppressAutoHyphens/>
      <w:autoSpaceDN w:val="0"/>
      <w:ind w:left="720"/>
      <w:textAlignment w:val="baseline"/>
    </w:pPr>
    <w:rPr>
      <w:rFonts w:eastAsia="SimSun"/>
      <w:color w:val="808080"/>
    </w:rPr>
  </w:style>
  <w:style w:type="paragraph" w:customStyle="1" w:styleId="IntroQuoteeXtractSource">
    <w:name w:val="IntroQuote_eXtractSource"/>
    <w:basedOn w:val="Normal"/>
    <w:rsid w:val="00AB3B5E"/>
    <w:pPr>
      <w:suppressAutoHyphens/>
      <w:autoSpaceDN w:val="0"/>
      <w:ind w:left="5040"/>
      <w:textAlignment w:val="baseline"/>
    </w:pPr>
    <w:rPr>
      <w:rFonts w:eastAsia="SimSun"/>
      <w:color w:val="808080"/>
    </w:rPr>
  </w:style>
  <w:style w:type="numbering" w:customStyle="1" w:styleId="LFO97">
    <w:name w:val="LFO97"/>
    <w:basedOn w:val="NoList"/>
    <w:rsid w:val="00AB3B5E"/>
    <w:pPr>
      <w:numPr>
        <w:numId w:val="106"/>
      </w:numPr>
    </w:pPr>
  </w:style>
  <w:style w:type="paragraph" w:customStyle="1" w:styleId="ParaFL">
    <w:name w:val="Para_FL"/>
    <w:basedOn w:val="Normal"/>
    <w:link w:val="ParaFLChar"/>
    <w:uiPriority w:val="1"/>
    <w:qFormat/>
    <w:rsid w:val="00806CD3"/>
  </w:style>
  <w:style w:type="paragraph" w:customStyle="1" w:styleId="Lc-AlphaListSource">
    <w:name w:val="Lc-AlphaListSource"/>
    <w:basedOn w:val="Normal"/>
    <w:rsid w:val="00AB3B5E"/>
    <w:pPr>
      <w:suppressAutoHyphens/>
      <w:autoSpaceDN w:val="0"/>
      <w:ind w:left="5760"/>
      <w:textAlignment w:val="baseline"/>
    </w:pPr>
    <w:rPr>
      <w:rFonts w:eastAsia="SimSun"/>
    </w:rPr>
  </w:style>
  <w:style w:type="paragraph" w:customStyle="1" w:styleId="Uc-AlphaListSource">
    <w:name w:val="Uc-AlphaListSource"/>
    <w:basedOn w:val="Normal"/>
    <w:rsid w:val="00AB3B5E"/>
    <w:pPr>
      <w:suppressAutoHyphens/>
      <w:autoSpaceDN w:val="0"/>
      <w:ind w:left="5760"/>
      <w:textAlignment w:val="baseline"/>
    </w:pPr>
    <w:rPr>
      <w:rFonts w:eastAsia="SimSun"/>
    </w:rPr>
  </w:style>
  <w:style w:type="paragraph" w:customStyle="1" w:styleId="AbstractBulletList2">
    <w:name w:val="AbstractBulletList2"/>
    <w:basedOn w:val="Normal"/>
    <w:uiPriority w:val="1"/>
    <w:qFormat/>
    <w:rsid w:val="00806CD3"/>
    <w:pPr>
      <w:numPr>
        <w:numId w:val="107"/>
      </w:numPr>
      <w:tabs>
        <w:tab w:val="num" w:pos="360"/>
      </w:tabs>
      <w:ind w:left="0" w:firstLine="0"/>
    </w:pPr>
    <w:rPr>
      <w:color w:val="993366"/>
    </w:rPr>
  </w:style>
  <w:style w:type="paragraph" w:customStyle="1" w:styleId="UL-FL3Para">
    <w:name w:val="UL-FL3Para"/>
    <w:basedOn w:val="UL-FL3"/>
    <w:uiPriority w:val="14"/>
    <w:qFormat/>
    <w:rsid w:val="00806CD3"/>
  </w:style>
  <w:style w:type="paragraph" w:customStyle="1" w:styleId="SummaryPara">
    <w:name w:val="SummaryPara"/>
    <w:basedOn w:val="Normal"/>
    <w:uiPriority w:val="1"/>
    <w:qFormat/>
    <w:rsid w:val="00AB3B5E"/>
  </w:style>
  <w:style w:type="paragraph" w:customStyle="1" w:styleId="SummaryBL2">
    <w:name w:val="Summary_BL2"/>
    <w:basedOn w:val="Normal"/>
    <w:uiPriority w:val="1"/>
    <w:qFormat/>
    <w:rsid w:val="00AB3B5E"/>
    <w:pPr>
      <w:numPr>
        <w:numId w:val="108"/>
      </w:numPr>
    </w:pPr>
    <w:rPr>
      <w:color w:val="000000" w:themeColor="text1"/>
    </w:rPr>
  </w:style>
  <w:style w:type="paragraph" w:customStyle="1" w:styleId="SummaryLc-AlphaList2">
    <w:name w:val="Summary_Lc-AlphaList2"/>
    <w:basedOn w:val="Normal"/>
    <w:uiPriority w:val="1"/>
    <w:qFormat/>
    <w:rsid w:val="00AB3B5E"/>
    <w:pPr>
      <w:numPr>
        <w:numId w:val="109"/>
      </w:numPr>
      <w:ind w:left="1080"/>
    </w:pPr>
  </w:style>
  <w:style w:type="paragraph" w:customStyle="1" w:styleId="SummaryLc-RomanList3">
    <w:name w:val="Summary_Lc-RomanList3"/>
    <w:basedOn w:val="Normal"/>
    <w:uiPriority w:val="1"/>
    <w:qFormat/>
    <w:rsid w:val="00AB3B5E"/>
    <w:pPr>
      <w:numPr>
        <w:numId w:val="110"/>
      </w:numPr>
      <w:ind w:left="1800"/>
    </w:pPr>
  </w:style>
  <w:style w:type="paragraph" w:customStyle="1" w:styleId="ComputerCodeBL1">
    <w:name w:val="ComputerCode_BL1"/>
    <w:basedOn w:val="ComputerCode"/>
    <w:uiPriority w:val="1"/>
    <w:qFormat/>
    <w:rsid w:val="00AB3B5E"/>
    <w:pPr>
      <w:numPr>
        <w:numId w:val="111"/>
      </w:numPr>
    </w:pPr>
  </w:style>
  <w:style w:type="character" w:customStyle="1" w:styleId="codedblue">
    <w:name w:val="code_dblue"/>
    <w:uiPriority w:val="1"/>
    <w:qFormat/>
    <w:rsid w:val="00806CD3"/>
    <w:rPr>
      <w:rFonts w:ascii="Courier New" w:hAnsi="Courier New"/>
      <w:color w:val="1F497D"/>
    </w:rPr>
  </w:style>
  <w:style w:type="character" w:customStyle="1" w:styleId="codegreen">
    <w:name w:val="code_green"/>
    <w:uiPriority w:val="1"/>
    <w:qFormat/>
    <w:rsid w:val="00806CD3"/>
    <w:rPr>
      <w:rFonts w:ascii="Courier New" w:hAnsi="Courier New"/>
      <w:color w:val="228B22"/>
    </w:rPr>
  </w:style>
  <w:style w:type="character" w:customStyle="1" w:styleId="codedbrown">
    <w:name w:val="code_dbrown"/>
    <w:basedOn w:val="DefaultParagraphFont"/>
    <w:rsid w:val="00806CD3"/>
    <w:rPr>
      <w:rFonts w:ascii="Courier New" w:eastAsia="Times New Roman" w:hAnsi="Courier New" w:cs="Times New Roman"/>
      <w:b/>
      <w:color w:val="CE5C00"/>
      <w:sz w:val="22"/>
      <w:shd w:val="clear" w:color="auto" w:fill="F8F8F8"/>
      <w:lang w:eastAsia="en-US"/>
    </w:rPr>
  </w:style>
  <w:style w:type="character" w:customStyle="1" w:styleId="codeblue">
    <w:name w:val="code_blue"/>
    <w:uiPriority w:val="1"/>
    <w:qFormat/>
    <w:rsid w:val="00806CD3"/>
    <w:rPr>
      <w:rFonts w:ascii="Courier New" w:hAnsi="Courier New"/>
      <w:color w:val="0000FF"/>
    </w:rPr>
  </w:style>
  <w:style w:type="character" w:customStyle="1" w:styleId="codebrown">
    <w:name w:val="code_brown"/>
    <w:uiPriority w:val="1"/>
    <w:qFormat/>
    <w:rsid w:val="00806CD3"/>
    <w:rPr>
      <w:color w:val="A31515"/>
    </w:rPr>
  </w:style>
  <w:style w:type="character" w:customStyle="1" w:styleId="codelblue">
    <w:name w:val="code_lblue"/>
    <w:uiPriority w:val="1"/>
    <w:qFormat/>
    <w:rsid w:val="00806CD3"/>
    <w:rPr>
      <w:rFonts w:ascii="Courier New" w:hAnsi="Courier New"/>
      <w:color w:val="002060"/>
      <w:sz w:val="24"/>
    </w:rPr>
  </w:style>
  <w:style w:type="paragraph" w:customStyle="1" w:styleId="ParaSpace">
    <w:name w:val="Para_Space"/>
    <w:basedOn w:val="Para"/>
    <w:uiPriority w:val="1"/>
    <w:qFormat/>
    <w:rsid w:val="00806CD3"/>
  </w:style>
  <w:style w:type="paragraph" w:customStyle="1" w:styleId="EnunciationBL1">
    <w:name w:val="EnunciationBL1"/>
    <w:basedOn w:val="Normal"/>
    <w:uiPriority w:val="1"/>
    <w:qFormat/>
    <w:rsid w:val="00AB3B5E"/>
    <w:pPr>
      <w:numPr>
        <w:numId w:val="112"/>
      </w:numPr>
    </w:pPr>
  </w:style>
  <w:style w:type="paragraph" w:customStyle="1" w:styleId="EnunciationBL2">
    <w:name w:val="EnunciationBL2"/>
    <w:basedOn w:val="Normal"/>
    <w:uiPriority w:val="1"/>
    <w:qFormat/>
    <w:rsid w:val="00AB3B5E"/>
    <w:pPr>
      <w:numPr>
        <w:numId w:val="113"/>
      </w:numPr>
      <w:ind w:left="1080"/>
    </w:pPr>
  </w:style>
  <w:style w:type="paragraph" w:customStyle="1" w:styleId="TableComputerCode">
    <w:name w:val="TableComputerCode"/>
    <w:basedOn w:val="Normal"/>
    <w:uiPriority w:val="1"/>
    <w:qFormat/>
    <w:rsid w:val="00AB3B5E"/>
    <w:rPr>
      <w:rFonts w:ascii="Courier New" w:hAnsi="Courier New"/>
    </w:rPr>
  </w:style>
  <w:style w:type="paragraph" w:customStyle="1" w:styleId="AbstractLc-AlphaList1">
    <w:name w:val="Abstract_Lc-AlphaList1"/>
    <w:basedOn w:val="Normal"/>
    <w:uiPriority w:val="1"/>
    <w:qFormat/>
    <w:rsid w:val="00806CD3"/>
    <w:pPr>
      <w:numPr>
        <w:numId w:val="114"/>
      </w:numPr>
      <w:tabs>
        <w:tab w:val="num" w:pos="360"/>
      </w:tabs>
      <w:ind w:left="0" w:firstLine="0"/>
    </w:pPr>
    <w:rPr>
      <w:color w:val="993366"/>
    </w:rPr>
  </w:style>
  <w:style w:type="paragraph" w:customStyle="1" w:styleId="Box2TableBody">
    <w:name w:val="Box2_TableBody"/>
    <w:basedOn w:val="Normal"/>
    <w:uiPriority w:val="1"/>
    <w:qFormat/>
    <w:rsid w:val="00806CD3"/>
  </w:style>
  <w:style w:type="paragraph" w:customStyle="1" w:styleId="Box2TableColumnHead1">
    <w:name w:val="Box2_TableColumnHead1"/>
    <w:basedOn w:val="Box1TableColumnHead1"/>
    <w:uiPriority w:val="1"/>
    <w:qFormat/>
    <w:rsid w:val="00806CD3"/>
  </w:style>
  <w:style w:type="paragraph" w:customStyle="1" w:styleId="Box3TableColumnHead1">
    <w:name w:val="Box3_TableColumnHead1"/>
    <w:basedOn w:val="Box2TableColumnHead1"/>
    <w:uiPriority w:val="1"/>
    <w:qFormat/>
    <w:rsid w:val="00806CD3"/>
  </w:style>
  <w:style w:type="paragraph" w:customStyle="1" w:styleId="Box3TableBody">
    <w:name w:val="Box3_TableBody"/>
    <w:basedOn w:val="Box2TableBody"/>
    <w:uiPriority w:val="1"/>
    <w:qFormat/>
    <w:rsid w:val="00806CD3"/>
  </w:style>
  <w:style w:type="paragraph" w:customStyle="1" w:styleId="CaseStudy-NL2">
    <w:name w:val="CaseStudy-NL2"/>
    <w:basedOn w:val="CaseStudy-NL1"/>
    <w:uiPriority w:val="1"/>
    <w:qFormat/>
    <w:rsid w:val="00806CD3"/>
    <w:pPr>
      <w:numPr>
        <w:numId w:val="239"/>
      </w:numPr>
      <w:tabs>
        <w:tab w:val="num" w:pos="360"/>
      </w:tabs>
      <w:ind w:left="360"/>
    </w:pPr>
  </w:style>
  <w:style w:type="paragraph" w:customStyle="1" w:styleId="CaseStudyUc-RomanList1">
    <w:name w:val="CaseStudyUc-RomanList1"/>
    <w:basedOn w:val="Normal"/>
    <w:uiPriority w:val="1"/>
    <w:qFormat/>
    <w:rsid w:val="00806CD3"/>
    <w:pPr>
      <w:numPr>
        <w:numId w:val="115"/>
      </w:numPr>
      <w:tabs>
        <w:tab w:val="num" w:pos="360"/>
      </w:tabs>
      <w:ind w:left="0" w:firstLine="0"/>
    </w:pPr>
  </w:style>
  <w:style w:type="paragraph" w:customStyle="1" w:styleId="SummaryeXtractTxt">
    <w:name w:val="Summary_eXtractTxt"/>
    <w:basedOn w:val="Normal"/>
    <w:uiPriority w:val="1"/>
    <w:qFormat/>
    <w:rsid w:val="00AB3B5E"/>
    <w:pPr>
      <w:ind w:left="720"/>
    </w:pPr>
    <w:rPr>
      <w:color w:val="C4BC96" w:themeColor="background2" w:themeShade="BF"/>
    </w:rPr>
  </w:style>
  <w:style w:type="paragraph" w:customStyle="1" w:styleId="SummaryeXtractSource">
    <w:name w:val="Summary_eXtractSource"/>
    <w:basedOn w:val="Normal"/>
    <w:uiPriority w:val="1"/>
    <w:qFormat/>
    <w:rsid w:val="00AB3B5E"/>
    <w:pPr>
      <w:ind w:left="6480"/>
    </w:pPr>
    <w:rPr>
      <w:color w:val="C4BC96" w:themeColor="background2" w:themeShade="BF"/>
    </w:rPr>
  </w:style>
  <w:style w:type="paragraph" w:customStyle="1" w:styleId="Box1-ULFL1-extractTxt">
    <w:name w:val="Box1-ULFL1-extractTxt"/>
    <w:basedOn w:val="Normal"/>
    <w:uiPriority w:val="1"/>
    <w:qFormat/>
    <w:rsid w:val="00806CD3"/>
    <w:pPr>
      <w:ind w:left="1440"/>
    </w:pPr>
    <w:rPr>
      <w:color w:val="A6A6A6" w:themeColor="background1" w:themeShade="A6"/>
    </w:rPr>
  </w:style>
  <w:style w:type="paragraph" w:customStyle="1" w:styleId="Summary-NL1Para">
    <w:name w:val="Summary-NL1Para"/>
    <w:basedOn w:val="Normal"/>
    <w:uiPriority w:val="1"/>
    <w:qFormat/>
    <w:rsid w:val="00AB3B5E"/>
    <w:pPr>
      <w:ind w:left="720"/>
    </w:pPr>
  </w:style>
  <w:style w:type="paragraph" w:customStyle="1" w:styleId="SummaryNL1eXtractTxt">
    <w:name w:val="Summary_NL1eXtractTxt"/>
    <w:basedOn w:val="Normal"/>
    <w:uiPriority w:val="1"/>
    <w:qFormat/>
    <w:rsid w:val="00AB3B5E"/>
    <w:pPr>
      <w:ind w:left="1440"/>
    </w:pPr>
    <w:rPr>
      <w:color w:val="808080" w:themeColor="background1" w:themeShade="80"/>
    </w:rPr>
  </w:style>
  <w:style w:type="paragraph" w:customStyle="1" w:styleId="SummaryLc-Alpha2Para">
    <w:name w:val="Summary_Lc-Alpha2Para"/>
    <w:basedOn w:val="Normal"/>
    <w:uiPriority w:val="1"/>
    <w:qFormat/>
    <w:rsid w:val="00AB3B5E"/>
    <w:pPr>
      <w:ind w:left="720"/>
    </w:pPr>
  </w:style>
  <w:style w:type="paragraph" w:customStyle="1" w:styleId="Box2-LCAlphaList2">
    <w:name w:val="Box2-LCAlphaList2"/>
    <w:basedOn w:val="Normal"/>
    <w:uiPriority w:val="1"/>
    <w:qFormat/>
    <w:rsid w:val="00806CD3"/>
    <w:pPr>
      <w:numPr>
        <w:numId w:val="116"/>
      </w:numPr>
      <w:tabs>
        <w:tab w:val="num" w:pos="360"/>
      </w:tabs>
      <w:ind w:left="0" w:firstLine="0"/>
    </w:pPr>
  </w:style>
  <w:style w:type="paragraph" w:customStyle="1" w:styleId="Box4Title">
    <w:name w:val="Box4Title"/>
    <w:basedOn w:val="Normal"/>
    <w:uiPriority w:val="1"/>
    <w:qFormat/>
    <w:rsid w:val="00806CD3"/>
    <w:rPr>
      <w:b/>
      <w:color w:val="C0504D" w:themeColor="accent2"/>
    </w:rPr>
  </w:style>
  <w:style w:type="paragraph" w:customStyle="1" w:styleId="Box4-NL1">
    <w:name w:val="Box4-NL1"/>
    <w:basedOn w:val="Normal"/>
    <w:uiPriority w:val="1"/>
    <w:qFormat/>
    <w:rsid w:val="00806CD3"/>
    <w:pPr>
      <w:numPr>
        <w:numId w:val="117"/>
      </w:numPr>
      <w:tabs>
        <w:tab w:val="num" w:pos="360"/>
      </w:tabs>
      <w:ind w:left="0" w:firstLine="0"/>
    </w:pPr>
  </w:style>
  <w:style w:type="paragraph" w:customStyle="1" w:styleId="Box4-ULFL1">
    <w:name w:val="Box4-ULFL1"/>
    <w:basedOn w:val="Normal"/>
    <w:uiPriority w:val="1"/>
    <w:qFormat/>
    <w:rsid w:val="00806CD3"/>
    <w:pPr>
      <w:ind w:left="720"/>
    </w:pPr>
    <w:rPr>
      <w:color w:val="5F497A" w:themeColor="accent4" w:themeShade="BF"/>
    </w:rPr>
  </w:style>
  <w:style w:type="paragraph" w:customStyle="1" w:styleId="Box4-LcAlphaList1">
    <w:name w:val="Box4-LcAlphaList1"/>
    <w:basedOn w:val="Normal"/>
    <w:uiPriority w:val="1"/>
    <w:qFormat/>
    <w:rsid w:val="00806CD3"/>
    <w:pPr>
      <w:numPr>
        <w:numId w:val="118"/>
      </w:numPr>
      <w:tabs>
        <w:tab w:val="num" w:pos="360"/>
      </w:tabs>
      <w:ind w:left="0" w:firstLine="0"/>
    </w:pPr>
  </w:style>
  <w:style w:type="paragraph" w:customStyle="1" w:styleId="BibReference-ULFL2">
    <w:name w:val="BibReference-ULFL2"/>
    <w:basedOn w:val="Normal"/>
    <w:uiPriority w:val="1"/>
    <w:qFormat/>
    <w:rsid w:val="00806CD3"/>
    <w:pPr>
      <w:ind w:left="1440"/>
    </w:pPr>
  </w:style>
  <w:style w:type="paragraph" w:customStyle="1" w:styleId="SuggestedReadingHeading2">
    <w:name w:val="SuggestedReadingHeading2"/>
    <w:basedOn w:val="Normal"/>
    <w:uiPriority w:val="1"/>
    <w:qFormat/>
    <w:rsid w:val="00AB3B5E"/>
    <w:rPr>
      <w:b/>
    </w:rPr>
  </w:style>
  <w:style w:type="paragraph" w:customStyle="1" w:styleId="SuggestReadPara">
    <w:name w:val="SuggestReadPara"/>
    <w:basedOn w:val="Normal"/>
    <w:uiPriority w:val="1"/>
    <w:qFormat/>
    <w:rsid w:val="00AB3B5E"/>
  </w:style>
  <w:style w:type="paragraph" w:customStyle="1" w:styleId="EndnoteTableSource">
    <w:name w:val="EndnoteTableSource"/>
    <w:basedOn w:val="Normal"/>
    <w:uiPriority w:val="1"/>
    <w:qFormat/>
    <w:rsid w:val="00AB3B5E"/>
  </w:style>
  <w:style w:type="paragraph" w:customStyle="1" w:styleId="Bullet3Para">
    <w:name w:val="Bullet3Para"/>
    <w:basedOn w:val="Normal"/>
    <w:uiPriority w:val="1"/>
    <w:qFormat/>
    <w:rsid w:val="00806CD3"/>
    <w:pPr>
      <w:ind w:left="1080"/>
    </w:pPr>
  </w:style>
  <w:style w:type="paragraph" w:customStyle="1" w:styleId="eXtract-BL1Para">
    <w:name w:val="eXtract-BL1Para"/>
    <w:basedOn w:val="Normal"/>
    <w:uiPriority w:val="1"/>
    <w:qFormat/>
    <w:rsid w:val="00AB3B5E"/>
    <w:pPr>
      <w:ind w:left="720"/>
    </w:pPr>
  </w:style>
  <w:style w:type="paragraph" w:customStyle="1" w:styleId="Summary-NL2">
    <w:name w:val="Summary-NL2"/>
    <w:basedOn w:val="Normal"/>
    <w:uiPriority w:val="1"/>
    <w:qFormat/>
    <w:rsid w:val="00AB3B5E"/>
    <w:pPr>
      <w:numPr>
        <w:numId w:val="119"/>
      </w:numPr>
      <w:ind w:left="1080"/>
    </w:pPr>
  </w:style>
  <w:style w:type="paragraph" w:customStyle="1" w:styleId="CaseStudyTableColumnHead1">
    <w:name w:val="CaseStudyTableColumnHead1"/>
    <w:basedOn w:val="Normal"/>
    <w:uiPriority w:val="1"/>
    <w:qFormat/>
    <w:rsid w:val="00806CD3"/>
    <w:pPr>
      <w:shd w:val="clear" w:color="auto" w:fill="95B3D7" w:themeFill="accent1" w:themeFillTint="99"/>
    </w:pPr>
  </w:style>
  <w:style w:type="paragraph" w:customStyle="1" w:styleId="CaseStudyTableBody">
    <w:name w:val="CaseStudyTableBody"/>
    <w:basedOn w:val="Normal"/>
    <w:uiPriority w:val="1"/>
    <w:qFormat/>
    <w:rsid w:val="00806CD3"/>
  </w:style>
  <w:style w:type="paragraph" w:customStyle="1" w:styleId="CaseStudyTableSource">
    <w:name w:val="CaseStudyTableSource"/>
    <w:basedOn w:val="Normal"/>
    <w:uiPriority w:val="1"/>
    <w:qFormat/>
    <w:rsid w:val="00806CD3"/>
  </w:style>
  <w:style w:type="paragraph" w:customStyle="1" w:styleId="CaseStudyTableFootnote">
    <w:name w:val="CaseStudyTableFootnote"/>
    <w:basedOn w:val="Normal"/>
    <w:uiPriority w:val="1"/>
    <w:qFormat/>
    <w:rsid w:val="00806CD3"/>
  </w:style>
  <w:style w:type="paragraph" w:customStyle="1" w:styleId="CaseStudyTableCaption">
    <w:name w:val="CaseStudyTableCaption"/>
    <w:basedOn w:val="Normal"/>
    <w:uiPriority w:val="1"/>
    <w:qFormat/>
    <w:rsid w:val="00806CD3"/>
    <w:rPr>
      <w:color w:val="17365D" w:themeColor="text2" w:themeShade="BF"/>
    </w:rPr>
  </w:style>
  <w:style w:type="paragraph" w:customStyle="1" w:styleId="KeyTerm-BL1">
    <w:name w:val="KeyTerm-BL1"/>
    <w:basedOn w:val="Normal"/>
    <w:uiPriority w:val="1"/>
    <w:qFormat/>
    <w:rsid w:val="00AB3B5E"/>
    <w:pPr>
      <w:numPr>
        <w:numId w:val="120"/>
      </w:numPr>
    </w:pPr>
  </w:style>
  <w:style w:type="paragraph" w:customStyle="1" w:styleId="Box1DisplayEq-MathMode">
    <w:name w:val="Box1_DisplayEq-MathMode"/>
    <w:basedOn w:val="Normal"/>
    <w:uiPriority w:val="1"/>
    <w:qFormat/>
    <w:rsid w:val="00806CD3"/>
  </w:style>
  <w:style w:type="character" w:customStyle="1" w:styleId="code">
    <w:name w:val="code"/>
    <w:uiPriority w:val="1"/>
    <w:qFormat/>
    <w:rsid w:val="00806CD3"/>
    <w:rPr>
      <w:rFonts w:ascii="Courier New" w:hAnsi="Courier New"/>
    </w:rPr>
  </w:style>
  <w:style w:type="paragraph" w:customStyle="1" w:styleId="Table-extractTxt">
    <w:name w:val="Table-extractTxt"/>
    <w:basedOn w:val="TableBody"/>
    <w:uiPriority w:val="1"/>
    <w:qFormat/>
    <w:rsid w:val="00AB3B5E"/>
    <w:rPr>
      <w:color w:val="7F7F7F" w:themeColor="text1" w:themeTint="80"/>
    </w:rPr>
  </w:style>
  <w:style w:type="paragraph" w:customStyle="1" w:styleId="Box1-BL1Source">
    <w:name w:val="Box1-BL1Source"/>
    <w:basedOn w:val="Normal"/>
    <w:uiPriority w:val="1"/>
    <w:qFormat/>
    <w:rsid w:val="00806CD3"/>
    <w:pPr>
      <w:ind w:left="5760"/>
    </w:pPr>
  </w:style>
  <w:style w:type="paragraph" w:customStyle="1" w:styleId="Box1-UL-FL1Source">
    <w:name w:val="Box1-UL-FL1Source"/>
    <w:basedOn w:val="Box1-BL1Source"/>
    <w:uiPriority w:val="1"/>
    <w:qFormat/>
    <w:rsid w:val="00806CD3"/>
  </w:style>
  <w:style w:type="paragraph" w:customStyle="1" w:styleId="Box1-eXtract-LcAlphaList1">
    <w:name w:val="Box1-eXtract-LcAlphaList1"/>
    <w:basedOn w:val="Normal"/>
    <w:uiPriority w:val="1"/>
    <w:qFormat/>
    <w:rsid w:val="00806CD3"/>
    <w:pPr>
      <w:numPr>
        <w:numId w:val="121"/>
      </w:numPr>
      <w:tabs>
        <w:tab w:val="num" w:pos="360"/>
      </w:tabs>
      <w:ind w:left="0" w:firstLine="0"/>
    </w:pPr>
    <w:rPr>
      <w:color w:val="808080" w:themeColor="background1" w:themeShade="80"/>
    </w:rPr>
  </w:style>
  <w:style w:type="paragraph" w:customStyle="1" w:styleId="EnunciationNL1">
    <w:name w:val="EnunciationNL1"/>
    <w:basedOn w:val="Normal"/>
    <w:uiPriority w:val="1"/>
    <w:qFormat/>
    <w:rsid w:val="00AB3B5E"/>
    <w:pPr>
      <w:numPr>
        <w:numId w:val="122"/>
      </w:numPr>
    </w:pPr>
  </w:style>
  <w:style w:type="paragraph" w:customStyle="1" w:styleId="Dialog-BL2">
    <w:name w:val="Dialog-BL2"/>
    <w:basedOn w:val="Normal"/>
    <w:uiPriority w:val="1"/>
    <w:qFormat/>
    <w:rsid w:val="00AB3B5E"/>
    <w:pPr>
      <w:numPr>
        <w:numId w:val="123"/>
      </w:numPr>
    </w:pPr>
    <w:rPr>
      <w:color w:val="E36C0A" w:themeColor="accent6" w:themeShade="BF"/>
    </w:rPr>
  </w:style>
  <w:style w:type="paragraph" w:customStyle="1" w:styleId="Box3-eXtractLcAL1">
    <w:name w:val="Box3-eXtractLcAL1"/>
    <w:basedOn w:val="Normal"/>
    <w:uiPriority w:val="1"/>
    <w:qFormat/>
    <w:rsid w:val="00806CD3"/>
    <w:pPr>
      <w:numPr>
        <w:numId w:val="124"/>
      </w:numPr>
      <w:tabs>
        <w:tab w:val="num" w:pos="360"/>
      </w:tabs>
      <w:ind w:left="0" w:firstLine="0"/>
    </w:pPr>
    <w:rPr>
      <w:color w:val="808080" w:themeColor="background1" w:themeShade="80"/>
    </w:rPr>
  </w:style>
  <w:style w:type="paragraph" w:customStyle="1" w:styleId="Box3-eXtractBL2">
    <w:name w:val="Box3-eXtractBL2"/>
    <w:basedOn w:val="Normal"/>
    <w:uiPriority w:val="1"/>
    <w:qFormat/>
    <w:rsid w:val="00806CD3"/>
    <w:pPr>
      <w:numPr>
        <w:numId w:val="125"/>
      </w:numPr>
      <w:tabs>
        <w:tab w:val="num" w:pos="360"/>
      </w:tabs>
      <w:ind w:left="0" w:firstLine="0"/>
    </w:pPr>
    <w:rPr>
      <w:color w:val="808080" w:themeColor="background1" w:themeShade="80"/>
    </w:rPr>
  </w:style>
  <w:style w:type="paragraph" w:customStyle="1" w:styleId="Box5-NL1">
    <w:name w:val="Box5-NL1"/>
    <w:basedOn w:val="Normal"/>
    <w:uiPriority w:val="1"/>
    <w:qFormat/>
    <w:rsid w:val="00806CD3"/>
    <w:pPr>
      <w:numPr>
        <w:numId w:val="126"/>
      </w:numPr>
      <w:tabs>
        <w:tab w:val="num" w:pos="360"/>
      </w:tabs>
      <w:ind w:left="0" w:firstLine="0"/>
    </w:pPr>
  </w:style>
  <w:style w:type="character" w:customStyle="1" w:styleId="LargeTxt">
    <w:name w:val="LargeTxt"/>
    <w:basedOn w:val="DefaultParagraphFont"/>
    <w:uiPriority w:val="1"/>
    <w:qFormat/>
    <w:rsid w:val="00AB3B5E"/>
  </w:style>
  <w:style w:type="paragraph" w:customStyle="1" w:styleId="CaseStudy-eXtractBL1">
    <w:name w:val="CaseStudy-eXtractBL1"/>
    <w:basedOn w:val="Normal"/>
    <w:uiPriority w:val="1"/>
    <w:qFormat/>
    <w:rsid w:val="00806CD3"/>
    <w:pPr>
      <w:numPr>
        <w:numId w:val="127"/>
      </w:numPr>
      <w:tabs>
        <w:tab w:val="num" w:pos="360"/>
      </w:tabs>
      <w:ind w:left="0" w:firstLine="0"/>
    </w:pPr>
    <w:rPr>
      <w:color w:val="A6A6A6" w:themeColor="background1" w:themeShade="A6"/>
    </w:rPr>
  </w:style>
  <w:style w:type="character" w:customStyle="1" w:styleId="LargeTxtItalic">
    <w:name w:val="LargeTxt_Italic"/>
    <w:basedOn w:val="DefaultParagraphFont"/>
    <w:uiPriority w:val="1"/>
    <w:qFormat/>
    <w:rsid w:val="00AB3B5E"/>
  </w:style>
  <w:style w:type="paragraph" w:customStyle="1" w:styleId="TickBulletList1">
    <w:name w:val="Tick_BulletList1"/>
    <w:basedOn w:val="Normal"/>
    <w:uiPriority w:val="1"/>
    <w:qFormat/>
    <w:rsid w:val="00AB3B5E"/>
    <w:pPr>
      <w:numPr>
        <w:numId w:val="128"/>
      </w:numPr>
    </w:pPr>
  </w:style>
  <w:style w:type="paragraph" w:customStyle="1" w:styleId="TickBullet1Para">
    <w:name w:val="Tick_Bullet1Para"/>
    <w:basedOn w:val="Normal"/>
    <w:uiPriority w:val="1"/>
    <w:qFormat/>
    <w:rsid w:val="00AB3B5E"/>
    <w:pPr>
      <w:ind w:left="720"/>
    </w:pPr>
  </w:style>
  <w:style w:type="paragraph" w:customStyle="1" w:styleId="TickBulletList2">
    <w:name w:val="Tick_BulletList2"/>
    <w:basedOn w:val="Normal"/>
    <w:uiPriority w:val="1"/>
    <w:qFormat/>
    <w:rsid w:val="00AB3B5E"/>
    <w:pPr>
      <w:numPr>
        <w:numId w:val="129"/>
      </w:numPr>
    </w:pPr>
  </w:style>
  <w:style w:type="paragraph" w:customStyle="1" w:styleId="QuesBulletList1">
    <w:name w:val="Ques_BulletList1"/>
    <w:basedOn w:val="Normal"/>
    <w:uiPriority w:val="1"/>
    <w:qFormat/>
    <w:rsid w:val="00AB3B5E"/>
  </w:style>
  <w:style w:type="paragraph" w:customStyle="1" w:styleId="CrossBulletList1">
    <w:name w:val="Cross_BulletList1"/>
    <w:basedOn w:val="Normal"/>
    <w:uiPriority w:val="1"/>
    <w:qFormat/>
    <w:rsid w:val="00AB3B5E"/>
    <w:pPr>
      <w:numPr>
        <w:numId w:val="130"/>
      </w:numPr>
    </w:pPr>
  </w:style>
  <w:style w:type="paragraph" w:customStyle="1" w:styleId="QuesBullet1Para">
    <w:name w:val="Ques_Bullet1Para"/>
    <w:basedOn w:val="Normal"/>
    <w:uiPriority w:val="1"/>
    <w:qFormat/>
    <w:rsid w:val="00AB3B5E"/>
    <w:pPr>
      <w:ind w:left="720"/>
    </w:pPr>
  </w:style>
  <w:style w:type="paragraph" w:customStyle="1" w:styleId="QuesBulletList2">
    <w:name w:val="Ques_BulletList2"/>
    <w:basedOn w:val="Normal"/>
    <w:uiPriority w:val="1"/>
    <w:qFormat/>
    <w:rsid w:val="00AB3B5E"/>
    <w:pPr>
      <w:ind w:left="720"/>
    </w:pPr>
  </w:style>
  <w:style w:type="paragraph" w:customStyle="1" w:styleId="CrossBulletList2">
    <w:name w:val="Cross_BulletList2"/>
    <w:basedOn w:val="Normal"/>
    <w:uiPriority w:val="1"/>
    <w:qFormat/>
    <w:rsid w:val="00AB3B5E"/>
    <w:pPr>
      <w:numPr>
        <w:numId w:val="131"/>
      </w:numPr>
    </w:pPr>
  </w:style>
  <w:style w:type="paragraph" w:customStyle="1" w:styleId="CrossBullet1Para">
    <w:name w:val="Cross_Bullet1Para"/>
    <w:basedOn w:val="Normal"/>
    <w:uiPriority w:val="1"/>
    <w:qFormat/>
    <w:rsid w:val="00AB3B5E"/>
    <w:pPr>
      <w:ind w:left="720"/>
    </w:pPr>
  </w:style>
  <w:style w:type="paragraph" w:customStyle="1" w:styleId="CrossBL1eXtractTxt">
    <w:name w:val="Cross_BL1eXtractTxt"/>
    <w:basedOn w:val="Normal"/>
    <w:uiPriority w:val="1"/>
    <w:qFormat/>
    <w:rsid w:val="00AB3B5E"/>
    <w:pPr>
      <w:numPr>
        <w:numId w:val="132"/>
      </w:numPr>
    </w:pPr>
    <w:rPr>
      <w:color w:val="808080" w:themeColor="background1" w:themeShade="80"/>
    </w:rPr>
  </w:style>
  <w:style w:type="paragraph" w:customStyle="1" w:styleId="KeyTerm-BL2">
    <w:name w:val="KeyTerm-BL2"/>
    <w:basedOn w:val="KeyTerm-BL1"/>
    <w:uiPriority w:val="1"/>
    <w:qFormat/>
    <w:rsid w:val="00AB3B5E"/>
    <w:pPr>
      <w:ind w:left="1080"/>
    </w:pPr>
  </w:style>
  <w:style w:type="paragraph" w:customStyle="1" w:styleId="FootnoteTableColumnHead1">
    <w:name w:val="FootnoteTableColumnHead1"/>
    <w:basedOn w:val="Normal"/>
    <w:uiPriority w:val="1"/>
    <w:qFormat/>
    <w:rsid w:val="00AB3B5E"/>
    <w:pPr>
      <w:shd w:val="clear" w:color="auto" w:fill="C0504D" w:themeFill="accent2"/>
    </w:pPr>
  </w:style>
  <w:style w:type="paragraph" w:customStyle="1" w:styleId="Box1-LCAlphaList1Para">
    <w:name w:val="Box1-LCAlphaList1Para"/>
    <w:basedOn w:val="Box1-UCAlphaList1Para"/>
    <w:uiPriority w:val="1"/>
    <w:qFormat/>
    <w:rsid w:val="00806CD3"/>
  </w:style>
  <w:style w:type="paragraph" w:customStyle="1" w:styleId="BibReference-Uc-AlphaList1">
    <w:name w:val="BibReference-Uc-AlphaList1"/>
    <w:basedOn w:val="BibReference-ULFL2"/>
    <w:uiPriority w:val="1"/>
    <w:qFormat/>
    <w:rsid w:val="00806CD3"/>
    <w:pPr>
      <w:numPr>
        <w:numId w:val="133"/>
      </w:numPr>
      <w:tabs>
        <w:tab w:val="num" w:pos="360"/>
      </w:tabs>
      <w:ind w:left="1440" w:firstLine="0"/>
    </w:pPr>
  </w:style>
  <w:style w:type="paragraph" w:customStyle="1" w:styleId="BibReference-Lc-RomanList2">
    <w:name w:val="BibReference-Lc-RomanList2"/>
    <w:basedOn w:val="BibReference-ULFL2"/>
    <w:uiPriority w:val="1"/>
    <w:qFormat/>
    <w:rsid w:val="00806CD3"/>
    <w:pPr>
      <w:numPr>
        <w:numId w:val="134"/>
      </w:numPr>
      <w:tabs>
        <w:tab w:val="num" w:pos="360"/>
      </w:tabs>
      <w:ind w:firstLine="0"/>
    </w:pPr>
  </w:style>
  <w:style w:type="paragraph" w:customStyle="1" w:styleId="FootnoteTableBody">
    <w:name w:val="FootnoteTableBody"/>
    <w:basedOn w:val="Normal"/>
    <w:uiPriority w:val="1"/>
    <w:qFormat/>
    <w:rsid w:val="00AB3B5E"/>
  </w:style>
  <w:style w:type="paragraph" w:customStyle="1" w:styleId="CaseStudy-Dialog1">
    <w:name w:val="CaseStudy-Dialog1"/>
    <w:basedOn w:val="Normal"/>
    <w:uiPriority w:val="1"/>
    <w:qFormat/>
    <w:rsid w:val="00806CD3"/>
    <w:pPr>
      <w:ind w:left="720"/>
    </w:pPr>
  </w:style>
  <w:style w:type="paragraph" w:customStyle="1" w:styleId="Box1TableBulletListHeading1">
    <w:name w:val="Box1_TableBulletListHeading1"/>
    <w:basedOn w:val="Normal"/>
    <w:uiPriority w:val="1"/>
    <w:qFormat/>
    <w:rsid w:val="00806CD3"/>
    <w:pPr>
      <w:ind w:left="720"/>
    </w:pPr>
    <w:rPr>
      <w:b/>
    </w:rPr>
  </w:style>
  <w:style w:type="paragraph" w:customStyle="1" w:styleId="KeyTerm-BL3">
    <w:name w:val="KeyTerm-BL3"/>
    <w:basedOn w:val="KeyTerm-BL2"/>
    <w:uiPriority w:val="1"/>
    <w:qFormat/>
    <w:rsid w:val="00AB3B5E"/>
    <w:pPr>
      <w:ind w:left="1800"/>
    </w:pPr>
  </w:style>
  <w:style w:type="paragraph" w:customStyle="1" w:styleId="CaseStudy-NoteHeading">
    <w:name w:val="CaseStudy-NoteHeading"/>
    <w:basedOn w:val="Normal"/>
    <w:uiPriority w:val="1"/>
    <w:qFormat/>
    <w:rsid w:val="00806CD3"/>
    <w:rPr>
      <w:b/>
      <w:color w:val="C00000"/>
    </w:rPr>
  </w:style>
  <w:style w:type="paragraph" w:customStyle="1" w:styleId="CaseStudy-NotePara">
    <w:name w:val="CaseStudy-NotePara"/>
    <w:basedOn w:val="Normal"/>
    <w:uiPriority w:val="1"/>
    <w:qFormat/>
    <w:rsid w:val="00806CD3"/>
  </w:style>
  <w:style w:type="paragraph" w:customStyle="1" w:styleId="EN-UL-FL2">
    <w:name w:val="EN-UL-FL2"/>
    <w:basedOn w:val="EN-UL-FL1"/>
    <w:uiPriority w:val="1"/>
    <w:qFormat/>
    <w:rsid w:val="00AB3B5E"/>
    <w:pPr>
      <w:ind w:left="1440"/>
    </w:pPr>
  </w:style>
  <w:style w:type="paragraph" w:customStyle="1" w:styleId="Dialog-UL1">
    <w:name w:val="Dialog-UL1"/>
    <w:basedOn w:val="Normal"/>
    <w:uiPriority w:val="1"/>
    <w:qFormat/>
    <w:rsid w:val="00AB3B5E"/>
    <w:pPr>
      <w:ind w:left="720"/>
    </w:pPr>
  </w:style>
  <w:style w:type="paragraph" w:customStyle="1" w:styleId="Box1PoetryTitle">
    <w:name w:val="Box1_PoetryTitle"/>
    <w:basedOn w:val="Normal"/>
    <w:uiPriority w:val="1"/>
    <w:qFormat/>
    <w:rsid w:val="00806CD3"/>
    <w:pPr>
      <w:jc w:val="center"/>
    </w:pPr>
    <w:rPr>
      <w:b/>
      <w:color w:val="FF00FF"/>
    </w:rPr>
  </w:style>
  <w:style w:type="paragraph" w:customStyle="1" w:styleId="KeyTermTableBody">
    <w:name w:val="KeyTermTableBody"/>
    <w:basedOn w:val="Normal"/>
    <w:uiPriority w:val="1"/>
    <w:qFormat/>
    <w:rsid w:val="00AB3B5E"/>
  </w:style>
  <w:style w:type="paragraph" w:customStyle="1" w:styleId="Summarytablebody">
    <w:name w:val="Summary_tablebody"/>
    <w:basedOn w:val="Normal"/>
    <w:uiPriority w:val="1"/>
    <w:qFormat/>
    <w:rsid w:val="00AB3B5E"/>
  </w:style>
  <w:style w:type="paragraph" w:customStyle="1" w:styleId="Box1-eXtract-BL1">
    <w:name w:val="Box1-eXtract-BL1"/>
    <w:basedOn w:val="Box1-eXtractTxt"/>
    <w:uiPriority w:val="1"/>
    <w:qFormat/>
    <w:rsid w:val="00806CD3"/>
    <w:pPr>
      <w:numPr>
        <w:numId w:val="135"/>
      </w:numPr>
      <w:tabs>
        <w:tab w:val="num" w:pos="360"/>
      </w:tabs>
      <w:ind w:left="720" w:firstLine="0"/>
    </w:pPr>
    <w:rPr>
      <w:color w:val="BFBFBF" w:themeColor="background1" w:themeShade="BF"/>
    </w:rPr>
  </w:style>
  <w:style w:type="paragraph" w:customStyle="1" w:styleId="BibReference-ULFL1">
    <w:name w:val="BibReference-ULFL1"/>
    <w:basedOn w:val="BibReference-ULFL2"/>
    <w:uiPriority w:val="1"/>
    <w:qFormat/>
    <w:rsid w:val="00806CD3"/>
    <w:pPr>
      <w:ind w:left="720"/>
    </w:pPr>
  </w:style>
  <w:style w:type="paragraph" w:customStyle="1" w:styleId="FE-01-Lc-AL2">
    <w:name w:val="FE-01-Lc-AL2"/>
    <w:basedOn w:val="Normal"/>
    <w:uiPriority w:val="1"/>
    <w:qFormat/>
    <w:rsid w:val="00AB3B5E"/>
    <w:pPr>
      <w:numPr>
        <w:numId w:val="136"/>
      </w:numPr>
    </w:pPr>
  </w:style>
  <w:style w:type="paragraph" w:customStyle="1" w:styleId="FE-01-NL1eXtract">
    <w:name w:val="FE-01-NL1eXtract"/>
    <w:basedOn w:val="FE-01-NL1Para"/>
    <w:uiPriority w:val="1"/>
    <w:qFormat/>
    <w:rsid w:val="00AB3B5E"/>
    <w:rPr>
      <w:color w:val="808080" w:themeColor="background1" w:themeShade="80"/>
    </w:rPr>
  </w:style>
  <w:style w:type="paragraph" w:customStyle="1" w:styleId="FE-01-BL2">
    <w:name w:val="FE-01-BL2"/>
    <w:basedOn w:val="FE-01-BL1"/>
    <w:uiPriority w:val="1"/>
    <w:qFormat/>
    <w:rsid w:val="00AB3B5E"/>
    <w:pPr>
      <w:ind w:left="1080"/>
    </w:pPr>
  </w:style>
  <w:style w:type="paragraph" w:customStyle="1" w:styleId="FE-02-BL1">
    <w:name w:val="FE-02-BL1"/>
    <w:basedOn w:val="FE-01-BL1"/>
    <w:uiPriority w:val="1"/>
    <w:qFormat/>
    <w:rsid w:val="00AB3B5E"/>
  </w:style>
  <w:style w:type="paragraph" w:customStyle="1" w:styleId="CaseStudyPoetryLine">
    <w:name w:val="CaseStudy_PoetryLine"/>
    <w:basedOn w:val="Normal"/>
    <w:uiPriority w:val="1"/>
    <w:qFormat/>
    <w:rsid w:val="00806CD3"/>
    <w:pPr>
      <w:ind w:left="2160"/>
    </w:pPr>
    <w:rPr>
      <w:color w:val="943634" w:themeColor="accent2" w:themeShade="BF"/>
    </w:rPr>
  </w:style>
  <w:style w:type="paragraph" w:customStyle="1" w:styleId="Box3Author">
    <w:name w:val="Box3Author"/>
    <w:basedOn w:val="Box3Para"/>
    <w:uiPriority w:val="1"/>
    <w:qFormat/>
    <w:rsid w:val="00806CD3"/>
    <w:rPr>
      <w:color w:val="4BACC6" w:themeColor="accent5"/>
    </w:rPr>
  </w:style>
  <w:style w:type="paragraph" w:customStyle="1" w:styleId="ExampleextractHead1">
    <w:name w:val="Example_extractHead1"/>
    <w:basedOn w:val="ExampleHead1"/>
    <w:uiPriority w:val="1"/>
    <w:qFormat/>
    <w:rsid w:val="00AB3B5E"/>
    <w:rPr>
      <w:color w:val="948A54" w:themeColor="background2" w:themeShade="80"/>
    </w:rPr>
  </w:style>
  <w:style w:type="paragraph" w:customStyle="1" w:styleId="ExampleTableBullet1Para">
    <w:name w:val="Example_TableBullet1Para"/>
    <w:basedOn w:val="Normal"/>
    <w:uiPriority w:val="1"/>
    <w:qFormat/>
    <w:rsid w:val="00AB3B5E"/>
    <w:pPr>
      <w:ind w:left="720"/>
    </w:pPr>
  </w:style>
  <w:style w:type="paragraph" w:customStyle="1" w:styleId="CaseStudyParaFL">
    <w:name w:val="CaseStudyPara_FL"/>
    <w:basedOn w:val="CaseStudyPara"/>
    <w:uiPriority w:val="1"/>
    <w:qFormat/>
    <w:rsid w:val="00806CD3"/>
  </w:style>
  <w:style w:type="paragraph" w:customStyle="1" w:styleId="ExampleBulletListHeading">
    <w:name w:val="ExampleBulletListHeading"/>
    <w:basedOn w:val="ExampleHead3"/>
    <w:uiPriority w:val="1"/>
    <w:qFormat/>
    <w:rsid w:val="00AB3B5E"/>
    <w:rPr>
      <w:color w:val="E36C0A" w:themeColor="accent6" w:themeShade="BF"/>
    </w:rPr>
  </w:style>
  <w:style w:type="character" w:customStyle="1" w:styleId="KeyTerm-bold">
    <w:name w:val="KeyTerm-bold"/>
    <w:basedOn w:val="DefaultParagraphFont"/>
    <w:uiPriority w:val="1"/>
    <w:qFormat/>
    <w:rsid w:val="00AB3B5E"/>
    <w:rPr>
      <w:b/>
      <w:color w:val="304990"/>
    </w:rPr>
  </w:style>
  <w:style w:type="character" w:customStyle="1" w:styleId="KeyTerm-italic">
    <w:name w:val="KeyTerm-italic"/>
    <w:basedOn w:val="DefaultParagraphFont"/>
    <w:uiPriority w:val="1"/>
    <w:qFormat/>
    <w:rsid w:val="00AB3B5E"/>
    <w:rPr>
      <w:i/>
      <w:color w:val="304990"/>
    </w:rPr>
  </w:style>
  <w:style w:type="character" w:customStyle="1" w:styleId="KeyTerm-bolditalic">
    <w:name w:val="KeyTerm-bolditalic"/>
    <w:basedOn w:val="DefaultParagraphFont"/>
    <w:uiPriority w:val="1"/>
    <w:qFormat/>
    <w:rsid w:val="00AB3B5E"/>
    <w:rPr>
      <w:b/>
      <w:i/>
      <w:color w:val="304990"/>
    </w:rPr>
  </w:style>
  <w:style w:type="character" w:customStyle="1" w:styleId="Coptic">
    <w:name w:val="Coptic"/>
    <w:basedOn w:val="DefaultParagraphFont"/>
    <w:uiPriority w:val="1"/>
    <w:qFormat/>
    <w:rsid w:val="00AB3B5E"/>
    <w:rPr>
      <w:rFonts w:ascii="Coptic" w:hAnsi="Coptic"/>
    </w:rPr>
  </w:style>
  <w:style w:type="character" w:customStyle="1" w:styleId="SimSun-bold">
    <w:name w:val="SimSun-bold"/>
    <w:basedOn w:val="Coptic"/>
    <w:uiPriority w:val="1"/>
    <w:qFormat/>
    <w:rsid w:val="00AB3B5E"/>
    <w:rPr>
      <w:rFonts w:ascii="SimSun" w:hAnsi="SimSun"/>
      <w:b/>
      <w:color w:val="auto"/>
    </w:rPr>
  </w:style>
  <w:style w:type="character" w:customStyle="1" w:styleId="SimSun-italic">
    <w:name w:val="SimSun-italic"/>
    <w:basedOn w:val="Coptic"/>
    <w:uiPriority w:val="1"/>
    <w:qFormat/>
    <w:rsid w:val="00AB3B5E"/>
    <w:rPr>
      <w:rFonts w:ascii="SimSun" w:hAnsi="SimSun"/>
      <w:i/>
    </w:rPr>
  </w:style>
  <w:style w:type="character" w:customStyle="1" w:styleId="SimSun-bolditalic">
    <w:name w:val="SimSun-bolditalic"/>
    <w:basedOn w:val="Coptic"/>
    <w:uiPriority w:val="1"/>
    <w:qFormat/>
    <w:rsid w:val="00AB3B5E"/>
    <w:rPr>
      <w:rFonts w:ascii="SimSun" w:hAnsi="SimSun"/>
      <w:b/>
      <w:i/>
    </w:rPr>
  </w:style>
  <w:style w:type="paragraph" w:customStyle="1" w:styleId="EN-BulletList2">
    <w:name w:val="EN-BulletList2"/>
    <w:basedOn w:val="Normal"/>
    <w:uiPriority w:val="1"/>
    <w:qFormat/>
    <w:rsid w:val="00AB3B5E"/>
    <w:pPr>
      <w:numPr>
        <w:numId w:val="137"/>
      </w:numPr>
    </w:pPr>
  </w:style>
  <w:style w:type="character" w:customStyle="1" w:styleId="sftimes">
    <w:name w:val="sftimes"/>
    <w:basedOn w:val="DefaultParagraphFont"/>
    <w:uiPriority w:val="1"/>
    <w:qFormat/>
    <w:rsid w:val="00AB3B5E"/>
  </w:style>
  <w:style w:type="paragraph" w:customStyle="1" w:styleId="Box3-LCAlphaList1">
    <w:name w:val="Box3-LCAlphaList1"/>
    <w:basedOn w:val="Normal"/>
    <w:uiPriority w:val="1"/>
    <w:qFormat/>
    <w:rsid w:val="00806CD3"/>
    <w:pPr>
      <w:numPr>
        <w:numId w:val="138"/>
      </w:numPr>
      <w:tabs>
        <w:tab w:val="num" w:pos="360"/>
      </w:tabs>
      <w:ind w:left="0" w:firstLine="0"/>
    </w:pPr>
  </w:style>
  <w:style w:type="character" w:customStyle="1" w:styleId="BoxCitation0">
    <w:name w:val="Box_Citation"/>
    <w:basedOn w:val="DefaultParagraphFont"/>
    <w:uiPriority w:val="1"/>
    <w:qFormat/>
    <w:rsid w:val="00806CD3"/>
  </w:style>
  <w:style w:type="paragraph" w:customStyle="1" w:styleId="LearnObjUL-FL1">
    <w:name w:val="LearnObjUL-FL1"/>
    <w:basedOn w:val="Normal"/>
    <w:uiPriority w:val="1"/>
    <w:qFormat/>
    <w:rsid w:val="00AB3B5E"/>
  </w:style>
  <w:style w:type="paragraph" w:customStyle="1" w:styleId="LearnObjUL-FL2">
    <w:name w:val="LearnObjUL-FL2"/>
    <w:basedOn w:val="Normal"/>
    <w:uiPriority w:val="1"/>
    <w:qFormat/>
    <w:rsid w:val="00AB3B5E"/>
    <w:pPr>
      <w:ind w:left="720"/>
    </w:pPr>
  </w:style>
  <w:style w:type="paragraph" w:customStyle="1" w:styleId="AbstractLcAlphaList1">
    <w:name w:val="Abstract_Lc_AlphaList1"/>
    <w:basedOn w:val="Normal"/>
    <w:uiPriority w:val="1"/>
    <w:qFormat/>
    <w:rsid w:val="00806CD3"/>
    <w:pPr>
      <w:numPr>
        <w:numId w:val="217"/>
      </w:numPr>
    </w:pPr>
  </w:style>
  <w:style w:type="paragraph" w:customStyle="1" w:styleId="AbstractLcAlphaList2">
    <w:name w:val="Abstract_Lc_AlphaList2"/>
    <w:basedOn w:val="Normal"/>
    <w:uiPriority w:val="1"/>
    <w:qFormat/>
    <w:rsid w:val="00806CD3"/>
    <w:pPr>
      <w:numPr>
        <w:numId w:val="218"/>
      </w:numPr>
    </w:pPr>
  </w:style>
  <w:style w:type="paragraph" w:customStyle="1" w:styleId="AbstractLc-AlphaList2">
    <w:name w:val="Abstract_Lc-AlphaList2"/>
    <w:basedOn w:val="Normal"/>
    <w:uiPriority w:val="1"/>
    <w:qFormat/>
    <w:rsid w:val="00806CD3"/>
    <w:pPr>
      <w:numPr>
        <w:numId w:val="204"/>
      </w:numPr>
      <w:tabs>
        <w:tab w:val="num" w:pos="360"/>
      </w:tabs>
      <w:ind w:left="0" w:firstLine="0"/>
    </w:pPr>
  </w:style>
  <w:style w:type="paragraph" w:customStyle="1" w:styleId="AbstractSource">
    <w:name w:val="AbstractSource"/>
    <w:basedOn w:val="Abstract"/>
    <w:uiPriority w:val="1"/>
    <w:qFormat/>
    <w:rsid w:val="00806CD3"/>
    <w:pPr>
      <w:jc w:val="right"/>
    </w:pPr>
  </w:style>
  <w:style w:type="paragraph" w:customStyle="1" w:styleId="AbstractUL-FL1">
    <w:name w:val="AbstractUL-FL1"/>
    <w:basedOn w:val="Normal"/>
    <w:uiPriority w:val="1"/>
    <w:qFormat/>
    <w:rsid w:val="00806CD3"/>
    <w:pPr>
      <w:ind w:left="720"/>
    </w:pPr>
    <w:rPr>
      <w:color w:val="993366"/>
    </w:rPr>
  </w:style>
  <w:style w:type="paragraph" w:customStyle="1" w:styleId="AcknowlAffiliation">
    <w:name w:val="AcknowlAffiliation"/>
    <w:basedOn w:val="Normal"/>
    <w:uiPriority w:val="4"/>
    <w:qFormat/>
    <w:rsid w:val="00806CD3"/>
    <w:pPr>
      <w:jc w:val="right"/>
    </w:pPr>
  </w:style>
  <w:style w:type="paragraph" w:customStyle="1" w:styleId="AcknowlTxtBL1">
    <w:name w:val="AcknowlTxt_BL1"/>
    <w:basedOn w:val="Normal"/>
    <w:qFormat/>
    <w:rsid w:val="00806CD3"/>
    <w:pPr>
      <w:numPr>
        <w:numId w:val="214"/>
      </w:numPr>
      <w:tabs>
        <w:tab w:val="num" w:pos="360"/>
      </w:tabs>
      <w:ind w:left="0" w:firstLine="0"/>
    </w:pPr>
  </w:style>
  <w:style w:type="character" w:customStyle="1" w:styleId="Algerian">
    <w:name w:val="Algerian"/>
    <w:basedOn w:val="DefaultParagraphFont"/>
    <w:uiPriority w:val="1"/>
    <w:qFormat/>
    <w:rsid w:val="00806CD3"/>
    <w:rPr>
      <w:rFonts w:ascii="Algerian" w:hAnsi="Algerian"/>
    </w:rPr>
  </w:style>
  <w:style w:type="character" w:customStyle="1" w:styleId="Algerianbold">
    <w:name w:val="Algerian_bold"/>
    <w:basedOn w:val="DefaultParagraphFont"/>
    <w:uiPriority w:val="1"/>
    <w:qFormat/>
    <w:rsid w:val="00806CD3"/>
    <w:rPr>
      <w:rFonts w:ascii="Algerian" w:hAnsi="Algerian"/>
      <w:b/>
    </w:rPr>
  </w:style>
  <w:style w:type="character" w:customStyle="1" w:styleId="Algerianitalic">
    <w:name w:val="Algerian_italic"/>
    <w:basedOn w:val="DefaultParagraphFont"/>
    <w:uiPriority w:val="1"/>
    <w:qFormat/>
    <w:rsid w:val="00806CD3"/>
    <w:rPr>
      <w:rFonts w:ascii="Algerian" w:hAnsi="Algerian"/>
      <w:i/>
    </w:rPr>
  </w:style>
  <w:style w:type="paragraph" w:customStyle="1" w:styleId="AltText">
    <w:name w:val="Alt_Text"/>
    <w:basedOn w:val="FigureLegend"/>
    <w:uiPriority w:val="1"/>
    <w:qFormat/>
    <w:rsid w:val="00806CD3"/>
    <w:rPr>
      <w:color w:val="FF0000"/>
    </w:rPr>
  </w:style>
  <w:style w:type="paragraph" w:customStyle="1" w:styleId="alttext0">
    <w:name w:val="alttext"/>
    <w:basedOn w:val="Normal"/>
    <w:uiPriority w:val="1"/>
    <w:qFormat/>
    <w:rsid w:val="00806CD3"/>
    <w:rPr>
      <w:color w:val="FF0000"/>
    </w:rPr>
  </w:style>
  <w:style w:type="paragraph" w:customStyle="1" w:styleId="AnswerBL2">
    <w:name w:val="AnswerBL2"/>
    <w:basedOn w:val="Normal"/>
    <w:uiPriority w:val="1"/>
    <w:qFormat/>
    <w:rsid w:val="00806CD3"/>
    <w:pPr>
      <w:numPr>
        <w:numId w:val="139"/>
      </w:numPr>
      <w:ind w:left="1442"/>
    </w:pPr>
  </w:style>
  <w:style w:type="paragraph" w:customStyle="1" w:styleId="AnswerPara">
    <w:name w:val="AnswerPara"/>
    <w:basedOn w:val="Normal"/>
    <w:uiPriority w:val="1"/>
    <w:qFormat/>
    <w:rsid w:val="00806CD3"/>
  </w:style>
  <w:style w:type="paragraph" w:customStyle="1" w:styleId="AnswerUL2">
    <w:name w:val="AnswerUL2"/>
    <w:basedOn w:val="AnswerUL1"/>
    <w:uiPriority w:val="1"/>
    <w:qFormat/>
    <w:rsid w:val="00806CD3"/>
    <w:pPr>
      <w:ind w:left="720"/>
    </w:pPr>
  </w:style>
  <w:style w:type="paragraph" w:customStyle="1" w:styleId="AppendixHead1">
    <w:name w:val="AppendixHead1"/>
    <w:basedOn w:val="Normal"/>
    <w:uiPriority w:val="1"/>
    <w:qFormat/>
    <w:rsid w:val="00806CD3"/>
    <w:rPr>
      <w:color w:val="FF0000"/>
    </w:rPr>
  </w:style>
  <w:style w:type="paragraph" w:customStyle="1" w:styleId="AppendixHead2">
    <w:name w:val="AppendixHead2"/>
    <w:basedOn w:val="Normal"/>
    <w:uiPriority w:val="1"/>
    <w:qFormat/>
    <w:rsid w:val="00806CD3"/>
    <w:rPr>
      <w:color w:val="00B050"/>
    </w:rPr>
  </w:style>
  <w:style w:type="paragraph" w:customStyle="1" w:styleId="AppendixTxtFL">
    <w:name w:val="AppendixTxt_FL"/>
    <w:basedOn w:val="Normal"/>
    <w:qFormat/>
    <w:rsid w:val="00806CD3"/>
  </w:style>
  <w:style w:type="character" w:customStyle="1" w:styleId="ChapterCitation">
    <w:name w:val="ChapterCitation"/>
    <w:basedOn w:val="DefaultParagraphFont"/>
    <w:uiPriority w:val="1"/>
    <w:qFormat/>
    <w:rsid w:val="00806CD3"/>
  </w:style>
  <w:style w:type="paragraph" w:customStyle="1" w:styleId="ArticleAuthorAffiliation">
    <w:name w:val="ArticleAuthorAffiliation"/>
    <w:basedOn w:val="ChapAuthorAffiliation"/>
    <w:uiPriority w:val="1"/>
    <w:qFormat/>
    <w:rsid w:val="00806CD3"/>
  </w:style>
  <w:style w:type="character" w:customStyle="1" w:styleId="articlecitationpages">
    <w:name w:val="articlecitation_pages"/>
    <w:basedOn w:val="DefaultParagraphFont"/>
    <w:rsid w:val="00806CD3"/>
  </w:style>
  <w:style w:type="paragraph" w:customStyle="1" w:styleId="ArticleSubtitle">
    <w:name w:val="ArticleSubtitle"/>
    <w:basedOn w:val="ChapterSubtitle"/>
    <w:uiPriority w:val="1"/>
    <w:qFormat/>
    <w:rsid w:val="00806CD3"/>
  </w:style>
  <w:style w:type="character" w:customStyle="1" w:styleId="chaptertitle0">
    <w:name w:val="chaptertitle"/>
    <w:basedOn w:val="DefaultParagraphFont"/>
    <w:rsid w:val="00806CD3"/>
  </w:style>
  <w:style w:type="character" w:customStyle="1" w:styleId="article-title">
    <w:name w:val="article-title"/>
    <w:basedOn w:val="DefaultParagraphFont"/>
    <w:rsid w:val="00806CD3"/>
  </w:style>
  <w:style w:type="paragraph" w:customStyle="1" w:styleId="authorinfo">
    <w:name w:val="authorinfo"/>
    <w:basedOn w:val="Normal"/>
    <w:next w:val="Normal"/>
    <w:rsid w:val="00806CD3"/>
    <w:pPr>
      <w:overflowPunct w:val="0"/>
      <w:autoSpaceDE w:val="0"/>
      <w:autoSpaceDN w:val="0"/>
      <w:adjustRightInd w:val="0"/>
      <w:spacing w:after="720"/>
      <w:textAlignment w:val="baseline"/>
    </w:pPr>
    <w:rPr>
      <w:rFonts w:ascii="Times" w:hAnsi="Times"/>
      <w:szCs w:val="20"/>
      <w:lang w:eastAsia="de-DE"/>
    </w:rPr>
  </w:style>
  <w:style w:type="character" w:customStyle="1" w:styleId="author-ref">
    <w:name w:val="author-ref"/>
    <w:basedOn w:val="DefaultParagraphFont"/>
    <w:rsid w:val="00806CD3"/>
  </w:style>
  <w:style w:type="paragraph" w:customStyle="1" w:styleId="Reference-NumberList1">
    <w:name w:val="Reference-NumberList1"/>
    <w:basedOn w:val="Normal"/>
    <w:uiPriority w:val="1"/>
    <w:qFormat/>
    <w:rsid w:val="00806CD3"/>
    <w:pPr>
      <w:numPr>
        <w:numId w:val="187"/>
      </w:numPr>
      <w:ind w:left="1080"/>
    </w:pPr>
  </w:style>
  <w:style w:type="character" w:customStyle="1" w:styleId="bold">
    <w:name w:val="bold"/>
    <w:basedOn w:val="DefaultParagraphFont"/>
    <w:rsid w:val="00806CD3"/>
  </w:style>
  <w:style w:type="character" w:customStyle="1" w:styleId="BoldItalicUnderline">
    <w:name w:val="Bold_Italic_Underline"/>
    <w:uiPriority w:val="1"/>
    <w:qFormat/>
    <w:rsid w:val="00806CD3"/>
    <w:rPr>
      <w:b/>
      <w:i/>
      <w:color w:val="auto"/>
      <w:u w:val="single"/>
    </w:rPr>
  </w:style>
  <w:style w:type="character" w:customStyle="1" w:styleId="BoldUnderline">
    <w:name w:val="Bold_Underline"/>
    <w:uiPriority w:val="1"/>
    <w:qFormat/>
    <w:rsid w:val="00806CD3"/>
    <w:rPr>
      <w:b/>
      <w:color w:val="auto"/>
      <w:u w:val="single"/>
    </w:rPr>
  </w:style>
  <w:style w:type="paragraph" w:customStyle="1" w:styleId="BookTitle0">
    <w:name w:val="BookTitle"/>
    <w:basedOn w:val="BookVolTitle"/>
    <w:uiPriority w:val="1"/>
    <w:qFormat/>
    <w:rsid w:val="00806CD3"/>
    <w:rPr>
      <w:color w:val="00B050"/>
      <w:sz w:val="48"/>
    </w:rPr>
  </w:style>
  <w:style w:type="paragraph" w:customStyle="1" w:styleId="BookVolNumber">
    <w:name w:val="BookVolNumber"/>
    <w:basedOn w:val="PartNumber"/>
    <w:uiPriority w:val="1"/>
    <w:qFormat/>
    <w:rsid w:val="00806CD3"/>
  </w:style>
  <w:style w:type="paragraph" w:customStyle="1" w:styleId="BookVolTitle">
    <w:name w:val="BookVolTitle"/>
    <w:basedOn w:val="PartTitle"/>
    <w:uiPriority w:val="1"/>
    <w:qFormat/>
    <w:rsid w:val="00806CD3"/>
    <w:rPr>
      <w:color w:val="FF0000"/>
      <w:sz w:val="44"/>
    </w:rPr>
  </w:style>
  <w:style w:type="paragraph" w:customStyle="1" w:styleId="BulletList1eXtract">
    <w:name w:val="BulletList1eXtract"/>
    <w:basedOn w:val="Normal"/>
    <w:uiPriority w:val="1"/>
    <w:qFormat/>
    <w:rsid w:val="00806CD3"/>
    <w:pPr>
      <w:ind w:left="720"/>
    </w:pPr>
    <w:rPr>
      <w:color w:val="808080"/>
    </w:rPr>
  </w:style>
  <w:style w:type="paragraph" w:customStyle="1" w:styleId="BulletList2eXtract">
    <w:name w:val="BulletList2eXtract"/>
    <w:basedOn w:val="Normal"/>
    <w:uiPriority w:val="1"/>
    <w:qFormat/>
    <w:rsid w:val="00806CD3"/>
    <w:pPr>
      <w:ind w:left="1152"/>
    </w:pPr>
    <w:rPr>
      <w:color w:val="808080"/>
    </w:rPr>
  </w:style>
  <w:style w:type="paragraph" w:customStyle="1" w:styleId="BulletList3Para">
    <w:name w:val="BulletList3Para"/>
    <w:basedOn w:val="BulletList3"/>
    <w:uiPriority w:val="1"/>
    <w:qFormat/>
    <w:rsid w:val="00806CD3"/>
    <w:pPr>
      <w:ind w:left="1080"/>
    </w:pPr>
  </w:style>
  <w:style w:type="paragraph" w:customStyle="1" w:styleId="Box1-BulletListHeading">
    <w:name w:val="Box1-BulletListHeading"/>
    <w:basedOn w:val="BulletListHeading"/>
    <w:uiPriority w:val="1"/>
    <w:qFormat/>
    <w:rsid w:val="00806CD3"/>
  </w:style>
  <w:style w:type="paragraph" w:customStyle="1" w:styleId="Box1-ComputerCode">
    <w:name w:val="Box1-ComputerCode"/>
    <w:basedOn w:val="Normal"/>
    <w:uiPriority w:val="1"/>
    <w:qFormat/>
    <w:rsid w:val="00806CD3"/>
    <w:rPr>
      <w:rFonts w:ascii="Courier New" w:hAnsi="Courier New"/>
    </w:rPr>
  </w:style>
  <w:style w:type="paragraph" w:customStyle="1" w:styleId="Box1-DisplayEq-MathMode">
    <w:name w:val="Box1-DisplayEq-MathMode"/>
    <w:basedOn w:val="Normal"/>
    <w:uiPriority w:val="1"/>
    <w:qFormat/>
    <w:rsid w:val="00806CD3"/>
    <w:rPr>
      <w:lang w:eastAsia="ko-KR"/>
    </w:rPr>
  </w:style>
  <w:style w:type="paragraph" w:customStyle="1" w:styleId="Box1-DisplayEq-TextMode">
    <w:name w:val="Box1-DisplayEq-TextMode"/>
    <w:basedOn w:val="Normal"/>
    <w:uiPriority w:val="1"/>
    <w:qFormat/>
    <w:rsid w:val="00806CD3"/>
    <w:pPr>
      <w:ind w:left="720"/>
    </w:pPr>
    <w:rPr>
      <w:color w:val="948A54" w:themeColor="background2" w:themeShade="80"/>
    </w:rPr>
  </w:style>
  <w:style w:type="paragraph" w:customStyle="1" w:styleId="Box1-EpigraphSource">
    <w:name w:val="Box1-EpigraphSource"/>
    <w:basedOn w:val="Normal"/>
    <w:uiPriority w:val="1"/>
    <w:qFormat/>
    <w:rsid w:val="00806CD3"/>
    <w:pPr>
      <w:jc w:val="right"/>
    </w:pPr>
    <w:rPr>
      <w:color w:val="A6A6A6" w:themeColor="background1" w:themeShade="A6"/>
    </w:rPr>
  </w:style>
  <w:style w:type="paragraph" w:customStyle="1" w:styleId="CaseStudy-Lc-Alphalist1">
    <w:name w:val="CaseStudy-Lc-Alphalist1"/>
    <w:basedOn w:val="Normal"/>
    <w:uiPriority w:val="1"/>
    <w:qFormat/>
    <w:rsid w:val="00806CD3"/>
    <w:pPr>
      <w:numPr>
        <w:numId w:val="231"/>
      </w:numPr>
    </w:pPr>
  </w:style>
  <w:style w:type="paragraph" w:customStyle="1" w:styleId="Box1-Lc-Alpha1Para">
    <w:name w:val="Box1-Lc-Alpha1Para"/>
    <w:basedOn w:val="Lc-Alpha1Para"/>
    <w:uiPriority w:val="1"/>
    <w:qFormat/>
    <w:rsid w:val="00806CD3"/>
  </w:style>
  <w:style w:type="paragraph" w:customStyle="1" w:styleId="Box1-Lc-Alpha2Para">
    <w:name w:val="Box1-Lc-Alpha2Para"/>
    <w:basedOn w:val="Lc-Alpha2Para"/>
    <w:uiPriority w:val="1"/>
    <w:qFormat/>
    <w:rsid w:val="00806CD3"/>
  </w:style>
  <w:style w:type="paragraph" w:customStyle="1" w:styleId="Lc-AlphaList2-eXtractTxt">
    <w:name w:val="Lc-AlphaList2-eXtractTxt"/>
    <w:basedOn w:val="Normal"/>
    <w:uiPriority w:val="1"/>
    <w:qFormat/>
    <w:rsid w:val="00806CD3"/>
    <w:pPr>
      <w:ind w:left="720"/>
    </w:pPr>
    <w:rPr>
      <w:color w:val="BFBFBF" w:themeColor="background1" w:themeShade="BF"/>
    </w:rPr>
  </w:style>
  <w:style w:type="paragraph" w:customStyle="1" w:styleId="Lc-Alpha3Para">
    <w:name w:val="Lc-Alpha3Para"/>
    <w:basedOn w:val="Lc-Alpha2Para"/>
    <w:uiPriority w:val="1"/>
    <w:qFormat/>
    <w:rsid w:val="00806CD3"/>
  </w:style>
  <w:style w:type="paragraph" w:customStyle="1" w:styleId="Box1-Lc-AlphaList3">
    <w:name w:val="Box1-Lc-AlphaList3"/>
    <w:basedOn w:val="Lc-AlphaList3"/>
    <w:uiPriority w:val="1"/>
    <w:qFormat/>
    <w:rsid w:val="00806CD3"/>
  </w:style>
  <w:style w:type="paragraph" w:customStyle="1" w:styleId="Box1-LCRoman1para">
    <w:name w:val="Box1-LCRoman1para"/>
    <w:basedOn w:val="Normal"/>
    <w:uiPriority w:val="1"/>
    <w:qFormat/>
    <w:rsid w:val="00806CD3"/>
    <w:pPr>
      <w:ind w:left="720"/>
    </w:pPr>
  </w:style>
  <w:style w:type="paragraph" w:customStyle="1" w:styleId="Box1-Lc-Roman2Para">
    <w:name w:val="Box1-Lc-Roman2Para"/>
    <w:basedOn w:val="Lc-Roman2Para"/>
    <w:uiPriority w:val="1"/>
    <w:qFormat/>
    <w:rsid w:val="00806CD3"/>
  </w:style>
  <w:style w:type="paragraph" w:customStyle="1" w:styleId="Box1-Lc-Roman3Para">
    <w:name w:val="Box1-Lc-Roman3Para"/>
    <w:basedOn w:val="Lc-Roman3Para"/>
    <w:uiPriority w:val="1"/>
    <w:qFormat/>
    <w:rsid w:val="00806CD3"/>
    <w:pPr>
      <w:numPr>
        <w:numId w:val="0"/>
      </w:numPr>
      <w:ind w:left="1440"/>
    </w:pPr>
  </w:style>
  <w:style w:type="paragraph" w:customStyle="1" w:styleId="Lc-Roman4Para">
    <w:name w:val="Lc-Roman4Para"/>
    <w:basedOn w:val="Normal"/>
    <w:uiPriority w:val="1"/>
    <w:qFormat/>
    <w:rsid w:val="00806CD3"/>
    <w:pPr>
      <w:ind w:left="1440"/>
    </w:pPr>
  </w:style>
  <w:style w:type="paragraph" w:customStyle="1" w:styleId="Box1-Lc-RomanList3">
    <w:name w:val="Box1-Lc-RomanList3"/>
    <w:basedOn w:val="Lc-RomanList3"/>
    <w:uiPriority w:val="1"/>
    <w:qFormat/>
    <w:rsid w:val="00806CD3"/>
  </w:style>
  <w:style w:type="paragraph" w:customStyle="1" w:styleId="Box1-Number2Para">
    <w:name w:val="Box1-Number2Para"/>
    <w:basedOn w:val="Number2Para"/>
    <w:uiPriority w:val="1"/>
    <w:qFormat/>
    <w:rsid w:val="00806CD3"/>
  </w:style>
  <w:style w:type="paragraph" w:customStyle="1" w:styleId="Box1-NumberList1">
    <w:name w:val="Box1-NumberList1"/>
    <w:basedOn w:val="NumberList1"/>
    <w:uiPriority w:val="1"/>
    <w:qFormat/>
    <w:rsid w:val="00806CD3"/>
  </w:style>
  <w:style w:type="paragraph" w:customStyle="1" w:styleId="Box1-NumberList2">
    <w:name w:val="Box1-NumberList2"/>
    <w:basedOn w:val="NumberList2"/>
    <w:uiPriority w:val="1"/>
    <w:qFormat/>
    <w:rsid w:val="00806CD3"/>
  </w:style>
  <w:style w:type="paragraph" w:customStyle="1" w:styleId="Box1-NumberList3">
    <w:name w:val="Box1-NumberList3"/>
    <w:basedOn w:val="NumberList3"/>
    <w:uiPriority w:val="1"/>
    <w:qFormat/>
    <w:rsid w:val="00806CD3"/>
  </w:style>
  <w:style w:type="paragraph" w:customStyle="1" w:styleId="Box1-NumberListHeading">
    <w:name w:val="Box1-NumberListHeading"/>
    <w:basedOn w:val="Box1-NumberList1"/>
    <w:uiPriority w:val="1"/>
    <w:qFormat/>
    <w:rsid w:val="00806CD3"/>
    <w:rPr>
      <w:b/>
      <w:color w:val="00B050"/>
    </w:rPr>
  </w:style>
  <w:style w:type="paragraph" w:customStyle="1" w:styleId="Box1-SubTitle">
    <w:name w:val="Box1-SubTitle"/>
    <w:basedOn w:val="Normal"/>
    <w:uiPriority w:val="20"/>
    <w:qFormat/>
    <w:rsid w:val="00806CD3"/>
    <w:rPr>
      <w:color w:val="00B0F0"/>
    </w:rPr>
  </w:style>
  <w:style w:type="paragraph" w:customStyle="1" w:styleId="Box1-Uc-Alpha1Para">
    <w:name w:val="Box1-Uc-Alpha1Para"/>
    <w:basedOn w:val="Uc-Alpha1Para"/>
    <w:uiPriority w:val="1"/>
    <w:qFormat/>
    <w:rsid w:val="00806CD3"/>
  </w:style>
  <w:style w:type="paragraph" w:customStyle="1" w:styleId="Box1-Uc-Alpha2Para">
    <w:name w:val="Box1-Uc-Alpha2Para"/>
    <w:basedOn w:val="Uc-Alpha2Para"/>
    <w:uiPriority w:val="1"/>
    <w:qFormat/>
    <w:rsid w:val="00806CD3"/>
  </w:style>
  <w:style w:type="paragraph" w:customStyle="1" w:styleId="Uc-Alpha3Para">
    <w:name w:val="Uc-Alpha3Para"/>
    <w:basedOn w:val="Normal"/>
    <w:uiPriority w:val="1"/>
    <w:qFormat/>
    <w:rsid w:val="00806CD3"/>
    <w:pPr>
      <w:ind w:left="1080"/>
    </w:pPr>
  </w:style>
  <w:style w:type="paragraph" w:customStyle="1" w:styleId="Box1-Uc-Alpha3Para">
    <w:name w:val="Box1-Uc-Alpha3Para"/>
    <w:basedOn w:val="Uc-Alpha3Para"/>
    <w:uiPriority w:val="1"/>
    <w:qFormat/>
    <w:rsid w:val="00806CD3"/>
  </w:style>
  <w:style w:type="paragraph" w:customStyle="1" w:styleId="Box1-Uc-AlphaList3">
    <w:name w:val="Box1-Uc-AlphaList3"/>
    <w:basedOn w:val="Uc-AlphaList3"/>
    <w:uiPriority w:val="1"/>
    <w:qFormat/>
    <w:rsid w:val="00806CD3"/>
  </w:style>
  <w:style w:type="paragraph" w:customStyle="1" w:styleId="Box1-Uc-Roman1Para">
    <w:name w:val="Box1-Uc-Roman1Para"/>
    <w:basedOn w:val="Uc-Roman1Para"/>
    <w:uiPriority w:val="1"/>
    <w:qFormat/>
    <w:rsid w:val="00806CD3"/>
  </w:style>
  <w:style w:type="paragraph" w:customStyle="1" w:styleId="Box1-Uc-Roman2Para">
    <w:name w:val="Box1-Uc-Roman2Para"/>
    <w:basedOn w:val="Uc-Roman2Para"/>
    <w:uiPriority w:val="1"/>
    <w:qFormat/>
    <w:rsid w:val="00806CD3"/>
  </w:style>
  <w:style w:type="paragraph" w:customStyle="1" w:styleId="Uc-RomanList3">
    <w:name w:val="Uc-RomanList3"/>
    <w:basedOn w:val="Normal"/>
    <w:uiPriority w:val="1"/>
    <w:qFormat/>
    <w:rsid w:val="00806CD3"/>
    <w:pPr>
      <w:numPr>
        <w:numId w:val="198"/>
      </w:numPr>
      <w:tabs>
        <w:tab w:val="num" w:pos="360"/>
      </w:tabs>
      <w:ind w:left="0" w:firstLine="0"/>
    </w:pPr>
  </w:style>
  <w:style w:type="paragraph" w:customStyle="1" w:styleId="Uc-Roman3Para">
    <w:name w:val="Uc-Roman3Para"/>
    <w:basedOn w:val="Normal"/>
    <w:uiPriority w:val="1"/>
    <w:qFormat/>
    <w:rsid w:val="00806CD3"/>
    <w:pPr>
      <w:ind w:left="1440"/>
    </w:pPr>
  </w:style>
  <w:style w:type="paragraph" w:customStyle="1" w:styleId="Box1-Uc-RomanList2">
    <w:name w:val="Box1-Uc-RomanList2"/>
    <w:basedOn w:val="Uc-RomanList2"/>
    <w:uiPriority w:val="1"/>
    <w:qFormat/>
    <w:rsid w:val="00806CD3"/>
  </w:style>
  <w:style w:type="paragraph" w:customStyle="1" w:styleId="Box1-UL-FL2Para">
    <w:name w:val="Box1-UL-FL2Para"/>
    <w:basedOn w:val="Box2-UL-FL2Para"/>
    <w:uiPriority w:val="1"/>
    <w:qFormat/>
    <w:rsid w:val="00806CD3"/>
  </w:style>
  <w:style w:type="paragraph" w:customStyle="1" w:styleId="Box3Dialog1">
    <w:name w:val="Box3_Dialog1"/>
    <w:basedOn w:val="Normal"/>
    <w:uiPriority w:val="1"/>
    <w:qFormat/>
    <w:rsid w:val="00806CD3"/>
    <w:rPr>
      <w:color w:val="7030A0"/>
    </w:rPr>
  </w:style>
  <w:style w:type="paragraph" w:customStyle="1" w:styleId="Box1-UL-FL3Para">
    <w:name w:val="Box1-UL-FL3Para"/>
    <w:basedOn w:val="Normal"/>
    <w:uiPriority w:val="1"/>
    <w:qFormat/>
    <w:rsid w:val="00806CD3"/>
    <w:pPr>
      <w:ind w:left="580"/>
    </w:pPr>
  </w:style>
  <w:style w:type="paragraph" w:customStyle="1" w:styleId="Box1-UL-FL4">
    <w:name w:val="Box1-UL-FL4"/>
    <w:basedOn w:val="Normal"/>
    <w:uiPriority w:val="1"/>
    <w:qFormat/>
    <w:rsid w:val="00806CD3"/>
    <w:pPr>
      <w:ind w:left="780"/>
    </w:pPr>
  </w:style>
  <w:style w:type="paragraph" w:customStyle="1" w:styleId="Box1-ULheading">
    <w:name w:val="Box1-ULheading"/>
    <w:basedOn w:val="Normal"/>
    <w:uiPriority w:val="1"/>
    <w:qFormat/>
    <w:rsid w:val="00806CD3"/>
    <w:rPr>
      <w:b/>
    </w:rPr>
  </w:style>
  <w:style w:type="paragraph" w:customStyle="1" w:styleId="Box2-ComputerCode">
    <w:name w:val="Box2-ComputerCode"/>
    <w:basedOn w:val="Normal"/>
    <w:uiPriority w:val="1"/>
    <w:qFormat/>
    <w:rsid w:val="00806CD3"/>
    <w:rPr>
      <w:rFonts w:ascii="Courier New" w:hAnsi="Courier New"/>
    </w:rPr>
  </w:style>
  <w:style w:type="paragraph" w:customStyle="1" w:styleId="Box2-EpigraphSource">
    <w:name w:val="Box2-EpigraphSource"/>
    <w:basedOn w:val="Box1-EpigraphSource"/>
    <w:uiPriority w:val="1"/>
    <w:qFormat/>
    <w:rsid w:val="00806CD3"/>
  </w:style>
  <w:style w:type="paragraph" w:customStyle="1" w:styleId="Box2-Footnote">
    <w:name w:val="Box2-Footnote"/>
    <w:basedOn w:val="Normal"/>
    <w:uiPriority w:val="1"/>
    <w:qFormat/>
    <w:rsid w:val="00806CD3"/>
  </w:style>
  <w:style w:type="paragraph" w:customStyle="1" w:styleId="Box2-lc-romanlist2">
    <w:name w:val="Box2-lc-romanlist2"/>
    <w:basedOn w:val="Normal"/>
    <w:uiPriority w:val="1"/>
    <w:qFormat/>
    <w:rsid w:val="00806CD3"/>
    <w:pPr>
      <w:numPr>
        <w:numId w:val="225"/>
      </w:numPr>
    </w:pPr>
  </w:style>
  <w:style w:type="paragraph" w:customStyle="1" w:styleId="Box2-NumberListHeading">
    <w:name w:val="Box2-NumberListHeading"/>
    <w:basedOn w:val="Box1-NumberListHeading"/>
    <w:uiPriority w:val="1"/>
    <w:qFormat/>
    <w:rsid w:val="00806CD3"/>
  </w:style>
  <w:style w:type="paragraph" w:customStyle="1" w:styleId="Box2Source">
    <w:name w:val="Box2Source"/>
    <w:basedOn w:val="Normal"/>
    <w:uiPriority w:val="1"/>
    <w:qFormat/>
    <w:rsid w:val="00806CD3"/>
  </w:style>
  <w:style w:type="paragraph" w:customStyle="1" w:styleId="Box2-Uc-AlphaList1">
    <w:name w:val="Box2-Uc-AlphaList1"/>
    <w:basedOn w:val="Normal"/>
    <w:uiPriority w:val="1"/>
    <w:qFormat/>
    <w:rsid w:val="00806CD3"/>
    <w:pPr>
      <w:numPr>
        <w:numId w:val="206"/>
      </w:numPr>
      <w:tabs>
        <w:tab w:val="num" w:pos="360"/>
      </w:tabs>
      <w:ind w:left="0" w:firstLine="0"/>
    </w:pPr>
  </w:style>
  <w:style w:type="paragraph" w:customStyle="1" w:styleId="Box3-ULFL1">
    <w:name w:val="Box3-ULFL1"/>
    <w:basedOn w:val="Normal"/>
    <w:uiPriority w:val="1"/>
    <w:qFormat/>
    <w:rsid w:val="00806CD3"/>
    <w:pPr>
      <w:ind w:left="720"/>
    </w:pPr>
  </w:style>
  <w:style w:type="paragraph" w:customStyle="1" w:styleId="BoxFigure">
    <w:name w:val="BoxFigure"/>
    <w:basedOn w:val="ExampleFigure"/>
    <w:uiPriority w:val="1"/>
    <w:qFormat/>
    <w:rsid w:val="00806CD3"/>
  </w:style>
  <w:style w:type="paragraph" w:customStyle="1" w:styleId="BoxAuthor">
    <w:name w:val="BoxAuthor"/>
    <w:basedOn w:val="Box1Title"/>
    <w:uiPriority w:val="1"/>
    <w:qFormat/>
    <w:rsid w:val="00806CD3"/>
    <w:rPr>
      <w:color w:val="ED7D31"/>
    </w:rPr>
  </w:style>
  <w:style w:type="character" w:customStyle="1" w:styleId="BoxCitationBold">
    <w:name w:val="BoxCitation_Bold"/>
    <w:uiPriority w:val="1"/>
    <w:qFormat/>
    <w:rsid w:val="00806CD3"/>
    <w:rPr>
      <w:b/>
    </w:rPr>
  </w:style>
  <w:style w:type="paragraph" w:customStyle="1" w:styleId="ParaCenter">
    <w:name w:val="Para_Center"/>
    <w:basedOn w:val="ParaSpace"/>
    <w:uiPriority w:val="1"/>
    <w:qFormat/>
    <w:rsid w:val="00806CD3"/>
  </w:style>
  <w:style w:type="paragraph" w:customStyle="1" w:styleId="FigurePoem">
    <w:name w:val="Figure_Poem"/>
    <w:basedOn w:val="Normal"/>
    <w:uiPriority w:val="1"/>
    <w:qFormat/>
    <w:rsid w:val="00806CD3"/>
  </w:style>
  <w:style w:type="paragraph" w:customStyle="1" w:styleId="ExampleFigureLegend">
    <w:name w:val="ExampleFigureLegend"/>
    <w:basedOn w:val="FigureLegend"/>
    <w:uiPriority w:val="14"/>
    <w:qFormat/>
    <w:rsid w:val="00806CD3"/>
  </w:style>
  <w:style w:type="character" w:customStyle="1" w:styleId="BoxFigureCitation">
    <w:name w:val="BoxFigureCitation"/>
    <w:uiPriority w:val="1"/>
    <w:qFormat/>
    <w:rsid w:val="00806CD3"/>
    <w:rPr>
      <w:color w:val="00B050"/>
    </w:rPr>
  </w:style>
  <w:style w:type="paragraph" w:customStyle="1" w:styleId="ExampleFigureNumber">
    <w:name w:val="ExampleFigureNumber"/>
    <w:basedOn w:val="Normal"/>
    <w:link w:val="ExampleFigureNumberChar"/>
    <w:uiPriority w:val="14"/>
    <w:qFormat/>
    <w:rsid w:val="00806CD3"/>
    <w:rPr>
      <w:color w:val="538135"/>
    </w:rPr>
  </w:style>
  <w:style w:type="paragraph" w:customStyle="1" w:styleId="BoxTableBodyLast">
    <w:name w:val="BoxTableBodyLast"/>
    <w:basedOn w:val="Normal"/>
    <w:uiPriority w:val="1"/>
    <w:qFormat/>
    <w:rsid w:val="00806CD3"/>
  </w:style>
  <w:style w:type="paragraph" w:customStyle="1" w:styleId="BTOC-Heading">
    <w:name w:val="BTOC-Heading"/>
    <w:basedOn w:val="TOC-Heading"/>
    <w:qFormat/>
    <w:rsid w:val="00806CD3"/>
    <w:pPr>
      <w:spacing w:after="0"/>
    </w:pPr>
    <w:rPr>
      <w:rFonts w:ascii="Times New Roman" w:hAnsi="Times New Roman"/>
      <w:color w:val="70AD47"/>
    </w:rPr>
  </w:style>
  <w:style w:type="paragraph" w:customStyle="1" w:styleId="BulletList1eXtractSource">
    <w:name w:val="BulletList1eXtractSource"/>
    <w:basedOn w:val="Normal"/>
    <w:uiPriority w:val="1"/>
    <w:qFormat/>
    <w:rsid w:val="00806CD3"/>
    <w:pPr>
      <w:jc w:val="right"/>
    </w:pPr>
    <w:rPr>
      <w:color w:val="808080"/>
    </w:rPr>
  </w:style>
  <w:style w:type="paragraph" w:customStyle="1" w:styleId="BulletList2eXtractSource">
    <w:name w:val="BulletList2eXtractSource"/>
    <w:basedOn w:val="Normal"/>
    <w:uiPriority w:val="1"/>
    <w:qFormat/>
    <w:rsid w:val="00806CD3"/>
    <w:pPr>
      <w:jc w:val="right"/>
    </w:pPr>
    <w:rPr>
      <w:color w:val="808080"/>
    </w:rPr>
  </w:style>
  <w:style w:type="paragraph" w:customStyle="1" w:styleId="BulletList4Para">
    <w:name w:val="BulletList4Para"/>
    <w:basedOn w:val="BulletList4"/>
    <w:uiPriority w:val="1"/>
    <w:qFormat/>
    <w:rsid w:val="00806CD3"/>
    <w:pPr>
      <w:numPr>
        <w:numId w:val="0"/>
      </w:numPr>
      <w:ind w:left="1442"/>
    </w:pPr>
  </w:style>
  <w:style w:type="paragraph" w:customStyle="1" w:styleId="BX1INLINE">
    <w:name w:val="BX1_INLINE"/>
    <w:basedOn w:val="Normal"/>
    <w:qFormat/>
    <w:rsid w:val="00806CD3"/>
    <w:rPr>
      <w:rFonts w:ascii="Arial" w:hAnsi="Arial"/>
      <w:szCs w:val="20"/>
    </w:rPr>
  </w:style>
  <w:style w:type="paragraph" w:customStyle="1" w:styleId="CaseStudyAuthor">
    <w:name w:val="CaseStudyAuthor"/>
    <w:basedOn w:val="ChapterAuthor"/>
    <w:uiPriority w:val="20"/>
    <w:qFormat/>
    <w:rsid w:val="00806CD3"/>
  </w:style>
  <w:style w:type="paragraph" w:customStyle="1" w:styleId="CaseStudy-BL3Para">
    <w:name w:val="CaseStudy-BL3Para"/>
    <w:basedOn w:val="CaseStudy-BL2Para"/>
    <w:uiPriority w:val="1"/>
    <w:qFormat/>
    <w:rsid w:val="00806CD3"/>
    <w:pPr>
      <w:ind w:left="1077"/>
    </w:pPr>
  </w:style>
  <w:style w:type="paragraph" w:customStyle="1" w:styleId="CaseStudy-BL4">
    <w:name w:val="CaseStudy-BL4"/>
    <w:basedOn w:val="CaseStudy-BL3"/>
    <w:uiPriority w:val="1"/>
    <w:qFormat/>
    <w:rsid w:val="00806CD3"/>
    <w:pPr>
      <w:ind w:left="1604" w:hanging="357"/>
    </w:pPr>
  </w:style>
  <w:style w:type="paragraph" w:customStyle="1" w:styleId="CaseStudy-BLHeading">
    <w:name w:val="CaseStudy-BLHeading"/>
    <w:basedOn w:val="Normal"/>
    <w:uiPriority w:val="1"/>
    <w:qFormat/>
    <w:rsid w:val="00806CD3"/>
    <w:rPr>
      <w:color w:val="00B050"/>
      <w:sz w:val="28"/>
    </w:rPr>
  </w:style>
  <w:style w:type="paragraph" w:customStyle="1" w:styleId="CaseStudy-Play">
    <w:name w:val="CaseStudy-Play"/>
    <w:basedOn w:val="CaseStudyPara"/>
    <w:uiPriority w:val="20"/>
    <w:qFormat/>
    <w:rsid w:val="00806CD3"/>
  </w:style>
  <w:style w:type="paragraph" w:customStyle="1" w:styleId="CaseStudyFigure">
    <w:name w:val="CaseStudyFigure"/>
    <w:basedOn w:val="BoxFigure"/>
    <w:uiPriority w:val="1"/>
    <w:qFormat/>
    <w:rsid w:val="00806CD3"/>
  </w:style>
  <w:style w:type="paragraph" w:customStyle="1" w:styleId="CaseStudy-Uc-Alphalist1">
    <w:name w:val="CaseStudy-Uc-Alphalist1"/>
    <w:basedOn w:val="Normal"/>
    <w:uiPriority w:val="1"/>
    <w:qFormat/>
    <w:rsid w:val="00806CD3"/>
    <w:pPr>
      <w:numPr>
        <w:numId w:val="245"/>
      </w:numPr>
    </w:pPr>
  </w:style>
  <w:style w:type="paragraph" w:customStyle="1" w:styleId="CaseStudy-Lc-Alphalist3">
    <w:name w:val="CaseStudy-Lc-Alphalist3"/>
    <w:basedOn w:val="CaseStudy-Lc-Alphalist2"/>
    <w:uiPriority w:val="1"/>
    <w:qFormat/>
    <w:rsid w:val="00806CD3"/>
    <w:pPr>
      <w:numPr>
        <w:numId w:val="233"/>
      </w:numPr>
    </w:pPr>
  </w:style>
  <w:style w:type="paragraph" w:customStyle="1" w:styleId="Casestudylc-romanlist1">
    <w:name w:val="Casestudylc-romanlist1"/>
    <w:basedOn w:val="Normal"/>
    <w:uiPriority w:val="1"/>
    <w:qFormat/>
    <w:rsid w:val="00806CD3"/>
    <w:pPr>
      <w:numPr>
        <w:numId w:val="211"/>
      </w:numPr>
      <w:tabs>
        <w:tab w:val="num" w:pos="360"/>
      </w:tabs>
      <w:ind w:left="0" w:firstLine="0"/>
    </w:pPr>
  </w:style>
  <w:style w:type="paragraph" w:customStyle="1" w:styleId="CaseStudyLc-romanlist3">
    <w:name w:val="CaseStudyLc-romanlist3"/>
    <w:basedOn w:val="Normal"/>
    <w:uiPriority w:val="1"/>
    <w:qFormat/>
    <w:rsid w:val="00806CD3"/>
    <w:pPr>
      <w:numPr>
        <w:numId w:val="213"/>
      </w:numPr>
      <w:tabs>
        <w:tab w:val="num" w:pos="360"/>
      </w:tabs>
      <w:ind w:left="0" w:firstLine="0"/>
    </w:pPr>
  </w:style>
  <w:style w:type="paragraph" w:customStyle="1" w:styleId="Casestudylc-romanlist2">
    <w:name w:val="Casestudylc-romanlist2"/>
    <w:basedOn w:val="Normal"/>
    <w:uiPriority w:val="1"/>
    <w:qFormat/>
    <w:rsid w:val="00806CD3"/>
    <w:pPr>
      <w:numPr>
        <w:numId w:val="212"/>
      </w:numPr>
      <w:tabs>
        <w:tab w:val="num" w:pos="360"/>
      </w:tabs>
      <w:ind w:left="0" w:firstLine="0"/>
    </w:pPr>
  </w:style>
  <w:style w:type="paragraph" w:customStyle="1" w:styleId="CaseStudy-LcRomanList4">
    <w:name w:val="CaseStudy-LcRomanList4"/>
    <w:basedOn w:val="Normal"/>
    <w:uiPriority w:val="1"/>
    <w:qFormat/>
    <w:rsid w:val="00806CD3"/>
    <w:pPr>
      <w:numPr>
        <w:numId w:val="237"/>
      </w:numPr>
    </w:pPr>
  </w:style>
  <w:style w:type="paragraph" w:customStyle="1" w:styleId="CaseStudy-NL2Para">
    <w:name w:val="CaseStudy-NL2Para"/>
    <w:basedOn w:val="CaseStudy-NL1Para"/>
    <w:uiPriority w:val="1"/>
    <w:qFormat/>
    <w:rsid w:val="00806CD3"/>
    <w:pPr>
      <w:ind w:left="510"/>
    </w:pPr>
  </w:style>
  <w:style w:type="paragraph" w:customStyle="1" w:styleId="CaseStudy-NL3">
    <w:name w:val="CaseStudy-NL3"/>
    <w:basedOn w:val="CaseStudy-NL1"/>
    <w:uiPriority w:val="1"/>
    <w:qFormat/>
    <w:rsid w:val="00806CD3"/>
    <w:pPr>
      <w:ind w:left="1037" w:hanging="357"/>
    </w:pPr>
  </w:style>
  <w:style w:type="paragraph" w:customStyle="1" w:styleId="CaseStudy-NL3Para">
    <w:name w:val="CaseStudy-NL3Para"/>
    <w:basedOn w:val="CaseStudy-NL1Para"/>
    <w:uiPriority w:val="1"/>
    <w:qFormat/>
    <w:rsid w:val="00806CD3"/>
    <w:pPr>
      <w:ind w:left="680"/>
    </w:pPr>
  </w:style>
  <w:style w:type="paragraph" w:customStyle="1" w:styleId="CaseStudy-NL4">
    <w:name w:val="CaseStudy-NL4"/>
    <w:basedOn w:val="CaseStudy-NL1"/>
    <w:uiPriority w:val="1"/>
    <w:qFormat/>
    <w:rsid w:val="00806CD3"/>
    <w:pPr>
      <w:ind w:left="1208" w:hanging="357"/>
    </w:pPr>
  </w:style>
  <w:style w:type="paragraph" w:customStyle="1" w:styleId="CaseStudy-NL4Para">
    <w:name w:val="CaseStudy-NL4Para"/>
    <w:basedOn w:val="CaseStudy-NL1Para"/>
    <w:uiPriority w:val="1"/>
    <w:qFormat/>
    <w:rsid w:val="00806CD3"/>
    <w:pPr>
      <w:ind w:left="851"/>
    </w:pPr>
  </w:style>
  <w:style w:type="paragraph" w:customStyle="1" w:styleId="CaseStudy-Table-BulletList1">
    <w:name w:val="CaseStudy-Table-BulletList1"/>
    <w:basedOn w:val="Normal"/>
    <w:uiPriority w:val="1"/>
    <w:qFormat/>
    <w:rsid w:val="00806CD3"/>
    <w:pPr>
      <w:numPr>
        <w:numId w:val="240"/>
      </w:numPr>
    </w:pPr>
  </w:style>
  <w:style w:type="paragraph" w:customStyle="1" w:styleId="CaseStudy-TableLc-RomanList1">
    <w:name w:val="CaseStudy-TableLc-RomanList1"/>
    <w:basedOn w:val="Normal"/>
    <w:uiPriority w:val="1"/>
    <w:qFormat/>
    <w:rsid w:val="00806CD3"/>
    <w:pPr>
      <w:numPr>
        <w:numId w:val="243"/>
      </w:numPr>
    </w:pPr>
    <w:rPr>
      <w:rFonts w:ascii="Calibri" w:hAnsi="Calibri" w:cs="Calibri"/>
      <w:lang w:eastAsia="en-IN" w:bidi="ta-IN"/>
    </w:rPr>
  </w:style>
  <w:style w:type="paragraph" w:customStyle="1" w:styleId="CaseStudy-TableLc-RomanList2">
    <w:name w:val="CaseStudy-TableLc-RomanList2"/>
    <w:basedOn w:val="Normal"/>
    <w:uiPriority w:val="1"/>
    <w:qFormat/>
    <w:rsid w:val="00806CD3"/>
    <w:pPr>
      <w:numPr>
        <w:numId w:val="244"/>
      </w:numPr>
    </w:pPr>
    <w:rPr>
      <w:rFonts w:ascii="Calibri" w:hAnsi="Calibri" w:cs="Calibri"/>
      <w:lang w:eastAsia="en-IN" w:bidi="ta-IN"/>
    </w:rPr>
  </w:style>
  <w:style w:type="paragraph" w:customStyle="1" w:styleId="CaseStudy-TableULHeading">
    <w:name w:val="CaseStudy-TableULHeading"/>
    <w:basedOn w:val="Normal"/>
    <w:uiPriority w:val="1"/>
    <w:qFormat/>
    <w:rsid w:val="00806CD3"/>
    <w:rPr>
      <w:b/>
      <w:color w:val="1F4E79"/>
    </w:rPr>
  </w:style>
  <w:style w:type="paragraph" w:customStyle="1" w:styleId="CaseStudy-UL-FL2">
    <w:name w:val="CaseStudy-UL-FL2"/>
    <w:basedOn w:val="CaseStudy-UL-FL1"/>
    <w:uiPriority w:val="1"/>
    <w:qFormat/>
    <w:rsid w:val="00806CD3"/>
    <w:pPr>
      <w:ind w:left="720"/>
    </w:pPr>
  </w:style>
  <w:style w:type="paragraph" w:customStyle="1" w:styleId="CCH">
    <w:name w:val="CCH"/>
    <w:basedOn w:val="Normal"/>
    <w:next w:val="Normal"/>
    <w:rsid w:val="00806CD3"/>
    <w:pPr>
      <w:keepNext/>
      <w:keepLines/>
      <w:widowControl w:val="0"/>
      <w:suppressAutoHyphens/>
      <w:autoSpaceDE w:val="0"/>
      <w:autoSpaceDN w:val="0"/>
      <w:adjustRightInd w:val="0"/>
      <w:textAlignment w:val="center"/>
      <w:outlineLvl w:val="0"/>
    </w:pPr>
    <w:rPr>
      <w:rFonts w:ascii="OptimaLTStd-Bold" w:eastAsia="Calibri" w:hAnsi="OptimaLTStd-Bold" w:cs="OptimaLTStd-Bold"/>
      <w:b/>
      <w:bCs/>
      <w:noProof/>
      <w:color w:val="000000"/>
      <w:sz w:val="28"/>
      <w:szCs w:val="28"/>
    </w:rPr>
  </w:style>
  <w:style w:type="paragraph" w:customStyle="1" w:styleId="CHRunningHead">
    <w:name w:val="CH_RunningHead"/>
    <w:basedOn w:val="Normal"/>
    <w:uiPriority w:val="1"/>
    <w:qFormat/>
    <w:rsid w:val="00806CD3"/>
  </w:style>
  <w:style w:type="paragraph" w:customStyle="1" w:styleId="z2NTOC">
    <w:name w:val="z2NTOC"/>
    <w:basedOn w:val="TOC2"/>
    <w:qFormat/>
    <w:rsid w:val="00806CD3"/>
    <w:rPr>
      <w:rFonts w:ascii="Calibri" w:eastAsia="Calibri" w:hAnsi="Calibri" w:cs="Latha"/>
    </w:rPr>
  </w:style>
  <w:style w:type="paragraph" w:customStyle="1" w:styleId="z3NTOC">
    <w:name w:val="z3NTOC"/>
    <w:basedOn w:val="TOC3"/>
    <w:qFormat/>
    <w:rsid w:val="00806CD3"/>
    <w:rPr>
      <w:rFonts w:ascii="Calibri" w:eastAsia="Calibri" w:hAnsi="Calibri" w:cs="Latha"/>
    </w:rPr>
  </w:style>
  <w:style w:type="character" w:customStyle="1" w:styleId="ZapfSymbol">
    <w:name w:val="Zapf_Symbol"/>
    <w:basedOn w:val="DefaultParagraphFont"/>
    <w:uiPriority w:val="1"/>
    <w:qFormat/>
    <w:rsid w:val="00806CD3"/>
    <w:rPr>
      <w:rFonts w:ascii="Wingdings" w:hAnsi="Wingdings"/>
      <w:b w:val="0"/>
      <w:color w:val="25A0BD"/>
      <w:sz w:val="22"/>
      <w:szCs w:val="22"/>
    </w:rPr>
  </w:style>
  <w:style w:type="paragraph" w:customStyle="1" w:styleId="ChapOutlineHead4">
    <w:name w:val="ChapOutlineHead4"/>
    <w:basedOn w:val="z3NTOC"/>
    <w:uiPriority w:val="1"/>
    <w:qFormat/>
    <w:rsid w:val="00806CD3"/>
    <w:pPr>
      <w:ind w:left="680"/>
    </w:pPr>
  </w:style>
  <w:style w:type="paragraph" w:customStyle="1" w:styleId="ChapOutlineHead5">
    <w:name w:val="ChapOutlineHead5"/>
    <w:basedOn w:val="z3NTOC"/>
    <w:uiPriority w:val="1"/>
    <w:qFormat/>
    <w:rsid w:val="00806CD3"/>
    <w:pPr>
      <w:ind w:left="851"/>
    </w:pPr>
  </w:style>
  <w:style w:type="paragraph" w:customStyle="1" w:styleId="CitationHeading">
    <w:name w:val="CitationHeading"/>
    <w:basedOn w:val="Normal"/>
    <w:qFormat/>
    <w:rsid w:val="00806CD3"/>
  </w:style>
  <w:style w:type="character" w:customStyle="1" w:styleId="codebitalics">
    <w:name w:val="code_bitalics"/>
    <w:uiPriority w:val="1"/>
    <w:qFormat/>
    <w:rsid w:val="00806CD3"/>
    <w:rPr>
      <w:rFonts w:ascii="Courier New" w:hAnsi="Courier New"/>
      <w:b/>
      <w:i/>
      <w:iCs/>
    </w:rPr>
  </w:style>
  <w:style w:type="character" w:customStyle="1" w:styleId="codeblueaccent1">
    <w:name w:val="code_blue_accent1"/>
    <w:uiPriority w:val="1"/>
    <w:qFormat/>
    <w:rsid w:val="00806CD3"/>
    <w:rPr>
      <w:color w:val="2E74B5"/>
    </w:rPr>
  </w:style>
  <w:style w:type="character" w:customStyle="1" w:styleId="codeblueaccent2">
    <w:name w:val="code_blue_accent2"/>
    <w:uiPriority w:val="1"/>
    <w:qFormat/>
    <w:rsid w:val="00806CD3"/>
    <w:rPr>
      <w:color w:val="00979C"/>
    </w:rPr>
  </w:style>
  <w:style w:type="character" w:customStyle="1" w:styleId="codeblueaccent4">
    <w:name w:val="code_blue_accent4"/>
    <w:uiPriority w:val="1"/>
    <w:qFormat/>
    <w:rsid w:val="00806CD3"/>
    <w:rPr>
      <w:color w:val="2973B7"/>
    </w:rPr>
  </w:style>
  <w:style w:type="character" w:customStyle="1" w:styleId="codeblueaccent5">
    <w:name w:val="code_blue_accent5"/>
    <w:uiPriority w:val="1"/>
    <w:qFormat/>
    <w:rsid w:val="00806CD3"/>
    <w:rPr>
      <w:color w:val="8EAADB"/>
    </w:rPr>
  </w:style>
  <w:style w:type="character" w:customStyle="1" w:styleId="codebluesky">
    <w:name w:val="code_blue_sky"/>
    <w:uiPriority w:val="1"/>
    <w:qFormat/>
    <w:rsid w:val="00806CD3"/>
    <w:rPr>
      <w:color w:val="2B91AF"/>
    </w:rPr>
  </w:style>
  <w:style w:type="character" w:customStyle="1" w:styleId="codebold">
    <w:name w:val="code_bold"/>
    <w:uiPriority w:val="1"/>
    <w:qFormat/>
    <w:rsid w:val="00806CD3"/>
    <w:rPr>
      <w:rFonts w:ascii="Courier New" w:hAnsi="Courier New"/>
      <w:b/>
      <w:sz w:val="20"/>
    </w:rPr>
  </w:style>
  <w:style w:type="character" w:customStyle="1" w:styleId="codebunderline">
    <w:name w:val="code_bunderline"/>
    <w:uiPriority w:val="1"/>
    <w:qFormat/>
    <w:rsid w:val="00806CD3"/>
    <w:rPr>
      <w:b/>
      <w:u w:val="single"/>
    </w:rPr>
  </w:style>
  <w:style w:type="character" w:customStyle="1" w:styleId="codecoffee">
    <w:name w:val="code_coffee"/>
    <w:uiPriority w:val="1"/>
    <w:qFormat/>
    <w:rsid w:val="00806CD3"/>
    <w:rPr>
      <w:rFonts w:ascii="Courier New" w:hAnsi="Courier New"/>
      <w:color w:val="833C0B"/>
    </w:rPr>
  </w:style>
  <w:style w:type="character" w:customStyle="1" w:styleId="codedblueboldhighlight">
    <w:name w:val="code_dblue_bold_highlight"/>
    <w:uiPriority w:val="1"/>
    <w:qFormat/>
    <w:rsid w:val="00806CD3"/>
    <w:rPr>
      <w:rFonts w:ascii="Courier New" w:hAnsi="Courier New"/>
      <w:b/>
      <w:color w:val="002060"/>
      <w:sz w:val="24"/>
    </w:rPr>
  </w:style>
  <w:style w:type="character" w:customStyle="1" w:styleId="codedbluehighlight">
    <w:name w:val="code_dblue_highlight"/>
    <w:uiPriority w:val="1"/>
    <w:qFormat/>
    <w:rsid w:val="00806CD3"/>
    <w:rPr>
      <w:rFonts w:ascii="Courier New" w:hAnsi="Courier New"/>
      <w:color w:val="002060"/>
      <w:sz w:val="24"/>
    </w:rPr>
  </w:style>
  <w:style w:type="character" w:customStyle="1" w:styleId="codedblue1boldhighlight">
    <w:name w:val="code_dblue1_bold_highlight"/>
    <w:uiPriority w:val="1"/>
    <w:qFormat/>
    <w:rsid w:val="00806CD3"/>
    <w:rPr>
      <w:rFonts w:ascii="Courier New" w:hAnsi="Courier New" w:cs="Courier New"/>
      <w:b/>
      <w:bCs/>
      <w:color w:val="000080"/>
      <w:shd w:val="clear" w:color="auto" w:fill="FFFFFF"/>
    </w:rPr>
  </w:style>
  <w:style w:type="paragraph" w:customStyle="1" w:styleId="codered">
    <w:name w:val="code_red"/>
    <w:basedOn w:val="ComputerCode"/>
    <w:link w:val="coderedChar"/>
    <w:uiPriority w:val="1"/>
    <w:qFormat/>
    <w:rsid w:val="00806CD3"/>
    <w:rPr>
      <w:color w:val="FF0000"/>
    </w:rPr>
  </w:style>
  <w:style w:type="character" w:customStyle="1" w:styleId="codegreenbold">
    <w:name w:val="code_green_bold"/>
    <w:uiPriority w:val="1"/>
    <w:qFormat/>
    <w:rsid w:val="00806CD3"/>
    <w:rPr>
      <w:rFonts w:ascii="Courier New" w:hAnsi="Courier New"/>
      <w:b/>
      <w:color w:val="228B22"/>
    </w:rPr>
  </w:style>
  <w:style w:type="character" w:customStyle="1" w:styleId="codegreendark">
    <w:name w:val="code_green_dark"/>
    <w:uiPriority w:val="1"/>
    <w:qFormat/>
    <w:rsid w:val="00806CD3"/>
    <w:rPr>
      <w:color w:val="44BB88"/>
    </w:rPr>
  </w:style>
  <w:style w:type="character" w:customStyle="1" w:styleId="codegreenlight">
    <w:name w:val="code_green_light"/>
    <w:uiPriority w:val="1"/>
    <w:qFormat/>
    <w:rsid w:val="00806CD3"/>
    <w:rPr>
      <w:color w:val="5E6D03"/>
    </w:rPr>
  </w:style>
  <w:style w:type="character" w:customStyle="1" w:styleId="codegrey">
    <w:name w:val="code_grey"/>
    <w:uiPriority w:val="1"/>
    <w:qFormat/>
    <w:rsid w:val="00806CD3"/>
    <w:rPr>
      <w:color w:val="808080"/>
    </w:rPr>
  </w:style>
  <w:style w:type="character" w:customStyle="1" w:styleId="codehighlight">
    <w:name w:val="code_highlight"/>
    <w:uiPriority w:val="1"/>
    <w:qFormat/>
    <w:rsid w:val="00806CD3"/>
    <w:rPr>
      <w:rFonts w:ascii="Courier New" w:eastAsia="Times New Roman" w:hAnsi="Courier New"/>
      <w:color w:val="000000"/>
      <w:shd w:val="clear" w:color="auto" w:fill="FFFFFF"/>
    </w:rPr>
  </w:style>
  <w:style w:type="character" w:customStyle="1" w:styleId="codelblueboldhighlight">
    <w:name w:val="code_lblue_bold_highlight"/>
    <w:uiPriority w:val="1"/>
    <w:qFormat/>
    <w:rsid w:val="00806CD3"/>
    <w:rPr>
      <w:rFonts w:ascii="Courier New" w:hAnsi="Courier New" w:cs="Courier New"/>
      <w:b/>
      <w:bCs/>
      <w:color w:val="0000FF"/>
      <w:sz w:val="24"/>
      <w:shd w:val="clear" w:color="auto" w:fill="FFFFFF"/>
    </w:rPr>
  </w:style>
  <w:style w:type="character" w:customStyle="1" w:styleId="codelbluehighlight">
    <w:name w:val="code_lblue_highlight"/>
    <w:uiPriority w:val="1"/>
    <w:qFormat/>
    <w:rsid w:val="00806CD3"/>
    <w:rPr>
      <w:rFonts w:ascii="Courier New" w:hAnsi="Courier New" w:cs="Courier New"/>
      <w:color w:val="0000FF"/>
      <w:shd w:val="clear" w:color="auto" w:fill="FFFFFF"/>
    </w:rPr>
  </w:style>
  <w:style w:type="character" w:customStyle="1" w:styleId="codelgreen">
    <w:name w:val="code_lgreen"/>
    <w:uiPriority w:val="1"/>
    <w:qFormat/>
    <w:rsid w:val="00806CD3"/>
    <w:rPr>
      <w:rFonts w:ascii="Courier New" w:eastAsia="Times New Roman" w:hAnsi="Courier New" w:cs="Courier New"/>
      <w:color w:val="008080"/>
      <w:shd w:val="clear" w:color="auto" w:fill="FFFFFF"/>
    </w:rPr>
  </w:style>
  <w:style w:type="character" w:customStyle="1" w:styleId="codelgreenbold">
    <w:name w:val="code_lgreen_bold"/>
    <w:uiPriority w:val="1"/>
    <w:qFormat/>
    <w:rsid w:val="00806CD3"/>
    <w:rPr>
      <w:rFonts w:ascii="Courier New" w:eastAsia="Times New Roman" w:hAnsi="Courier New" w:cs="Courier New"/>
      <w:b/>
      <w:bCs/>
      <w:color w:val="008080"/>
      <w:shd w:val="clear" w:color="auto" w:fill="FFFFFF"/>
    </w:rPr>
  </w:style>
  <w:style w:type="character" w:customStyle="1" w:styleId="codeLPink">
    <w:name w:val="code_LPink"/>
    <w:uiPriority w:val="1"/>
    <w:qFormat/>
    <w:rsid w:val="00806CD3"/>
    <w:rPr>
      <w:color w:val="BA2DA2"/>
    </w:rPr>
  </w:style>
  <w:style w:type="character" w:customStyle="1" w:styleId="codeorangeaccent1">
    <w:name w:val="code_orange_accent1"/>
    <w:uiPriority w:val="1"/>
    <w:qFormat/>
    <w:rsid w:val="00806CD3"/>
    <w:rPr>
      <w:color w:val="E96900"/>
    </w:rPr>
  </w:style>
  <w:style w:type="character" w:customStyle="1" w:styleId="codeorangeaccent2">
    <w:name w:val="code_orange_accent2"/>
    <w:uiPriority w:val="1"/>
    <w:qFormat/>
    <w:rsid w:val="00806CD3"/>
    <w:rPr>
      <w:color w:val="ED7D31"/>
    </w:rPr>
  </w:style>
  <w:style w:type="character" w:customStyle="1" w:styleId="codeorangedark">
    <w:name w:val="code_orange_dark"/>
    <w:uiPriority w:val="1"/>
    <w:qFormat/>
    <w:rsid w:val="00806CD3"/>
    <w:rPr>
      <w:color w:val="F57D00"/>
    </w:rPr>
  </w:style>
  <w:style w:type="character" w:customStyle="1" w:styleId="codeorangelight">
    <w:name w:val="code_orange_light"/>
    <w:uiPriority w:val="1"/>
    <w:qFormat/>
    <w:rsid w:val="00806CD3"/>
    <w:rPr>
      <w:color w:val="D35400"/>
    </w:rPr>
  </w:style>
  <w:style w:type="character" w:customStyle="1" w:styleId="codepink">
    <w:name w:val="code_pink"/>
    <w:uiPriority w:val="1"/>
    <w:qFormat/>
    <w:rsid w:val="00806CD3"/>
    <w:rPr>
      <w:rFonts w:ascii="Courier New" w:hAnsi="Courier New"/>
      <w:color w:val="A020F0"/>
    </w:rPr>
  </w:style>
  <w:style w:type="character" w:customStyle="1" w:styleId="codepurple">
    <w:name w:val="code_purple"/>
    <w:uiPriority w:val="1"/>
    <w:qFormat/>
    <w:rsid w:val="00806CD3"/>
    <w:rPr>
      <w:color w:val="6F008A"/>
    </w:rPr>
  </w:style>
  <w:style w:type="paragraph" w:customStyle="1" w:styleId="ComputerCodeNewLine">
    <w:name w:val="ComputerCode_NewLine"/>
    <w:basedOn w:val="Normal"/>
    <w:uiPriority w:val="1"/>
    <w:qFormat/>
    <w:rsid w:val="00806CD3"/>
    <w:rPr>
      <w:rFonts w:ascii="Courier New" w:hAnsi="Courier New"/>
    </w:rPr>
  </w:style>
  <w:style w:type="paragraph" w:customStyle="1" w:styleId="ComputerCodeTitle">
    <w:name w:val="ComputerCodeTitle"/>
    <w:basedOn w:val="Normal"/>
    <w:uiPriority w:val="1"/>
    <w:qFormat/>
    <w:rsid w:val="00806CD3"/>
    <w:rPr>
      <w:b/>
      <w:color w:val="00B050"/>
      <w:sz w:val="28"/>
    </w:rPr>
  </w:style>
  <w:style w:type="character" w:customStyle="1" w:styleId="codeviolet">
    <w:name w:val="code_violet"/>
    <w:uiPriority w:val="1"/>
    <w:qFormat/>
    <w:rsid w:val="00806CD3"/>
    <w:rPr>
      <w:rFonts w:ascii="Courier New" w:eastAsia="Times New Roman" w:hAnsi="Courier New" w:cs="Courier New"/>
      <w:color w:val="800080"/>
      <w:shd w:val="clear" w:color="auto" w:fill="FFFFFF"/>
    </w:rPr>
  </w:style>
  <w:style w:type="character" w:customStyle="1" w:styleId="codeyellowhighlight">
    <w:name w:val="code_yellow_highlight"/>
    <w:uiPriority w:val="1"/>
    <w:qFormat/>
    <w:rsid w:val="00806CD3"/>
    <w:rPr>
      <w:rFonts w:ascii="Courier New" w:hAnsi="Courier New" w:cs="Courier New"/>
      <w:color w:val="000000"/>
      <w:shd w:val="clear" w:color="auto" w:fill="FFFFC0"/>
    </w:rPr>
  </w:style>
  <w:style w:type="character" w:customStyle="1" w:styleId="CourierNewbold">
    <w:name w:val="CourierNew_bold"/>
    <w:basedOn w:val="DefaultParagraphFont"/>
    <w:uiPriority w:val="1"/>
    <w:qFormat/>
    <w:rsid w:val="00806CD3"/>
    <w:rPr>
      <w:rFonts w:ascii="Courier New" w:hAnsi="Courier New"/>
      <w:b/>
    </w:rPr>
  </w:style>
  <w:style w:type="paragraph" w:customStyle="1" w:styleId="CT">
    <w:name w:val="CT"/>
    <w:basedOn w:val="Normal"/>
    <w:uiPriority w:val="1"/>
    <w:qFormat/>
    <w:rsid w:val="00806CD3"/>
    <w:rPr>
      <w:color w:val="00B050"/>
      <w:sz w:val="78"/>
      <w:szCs w:val="78"/>
    </w:rPr>
  </w:style>
  <w:style w:type="character" w:customStyle="1" w:styleId="cSpecial">
    <w:name w:val="cSpecial"/>
    <w:uiPriority w:val="33"/>
    <w:qFormat/>
    <w:rsid w:val="00806CD3"/>
    <w:rPr>
      <w:color w:val="660033"/>
      <w:bdr w:val="single" w:sz="4" w:space="0" w:color="auto"/>
      <w:shd w:val="clear" w:color="auto" w:fill="FFFF00"/>
    </w:rPr>
  </w:style>
  <w:style w:type="character" w:customStyle="1" w:styleId="cSpecial-bold">
    <w:name w:val="cSpecial-bold"/>
    <w:uiPriority w:val="33"/>
    <w:qFormat/>
    <w:rsid w:val="00806CD3"/>
    <w:rPr>
      <w:b/>
      <w:color w:val="660033"/>
      <w:bdr w:val="single" w:sz="4" w:space="0" w:color="auto"/>
      <w:shd w:val="clear" w:color="auto" w:fill="FFFF00"/>
    </w:rPr>
  </w:style>
  <w:style w:type="character" w:customStyle="1" w:styleId="cSpecial-bolditalic">
    <w:name w:val="cSpecial-bolditalic"/>
    <w:uiPriority w:val="33"/>
    <w:qFormat/>
    <w:rsid w:val="00806CD3"/>
    <w:rPr>
      <w:b/>
      <w:i/>
      <w:color w:val="660033"/>
      <w:bdr w:val="single" w:sz="4" w:space="0" w:color="auto"/>
      <w:shd w:val="clear" w:color="auto" w:fill="FFFF00"/>
    </w:rPr>
  </w:style>
  <w:style w:type="character" w:customStyle="1" w:styleId="cSpecial-italic">
    <w:name w:val="cSpecial-italic"/>
    <w:uiPriority w:val="33"/>
    <w:qFormat/>
    <w:rsid w:val="00806CD3"/>
    <w:rPr>
      <w:i/>
      <w:color w:val="660033"/>
      <w:bdr w:val="single" w:sz="4" w:space="0" w:color="auto"/>
      <w:shd w:val="clear" w:color="auto" w:fill="FFFF00"/>
    </w:rPr>
  </w:style>
  <w:style w:type="character" w:customStyle="1" w:styleId="cSpecial-Sub">
    <w:name w:val="cSpecial-Sub"/>
    <w:uiPriority w:val="33"/>
    <w:qFormat/>
    <w:rsid w:val="00806CD3"/>
    <w:rPr>
      <w:color w:val="660033"/>
      <w:bdr w:val="single" w:sz="4" w:space="0" w:color="auto"/>
      <w:shd w:val="clear" w:color="auto" w:fill="FFFF00"/>
      <w:vertAlign w:val="subscript"/>
    </w:rPr>
  </w:style>
  <w:style w:type="character" w:customStyle="1" w:styleId="cSpecial-Sup">
    <w:name w:val="cSpecial-Sup"/>
    <w:uiPriority w:val="33"/>
    <w:qFormat/>
    <w:rsid w:val="00806CD3"/>
    <w:rPr>
      <w:color w:val="660033"/>
      <w:bdr w:val="single" w:sz="4" w:space="0" w:color="auto"/>
      <w:shd w:val="clear" w:color="auto" w:fill="FFFF00"/>
      <w:vertAlign w:val="superscript"/>
    </w:rPr>
  </w:style>
  <w:style w:type="character" w:customStyle="1" w:styleId="cSymGreek">
    <w:name w:val="cSymGreek"/>
    <w:uiPriority w:val="33"/>
    <w:qFormat/>
    <w:rsid w:val="00806CD3"/>
    <w:rPr>
      <w:color w:val="FF0000"/>
      <w:bdr w:val="single" w:sz="4" w:space="0" w:color="BFBFBF"/>
      <w:shd w:val="clear" w:color="auto" w:fill="FFFF99"/>
    </w:rPr>
  </w:style>
  <w:style w:type="character" w:customStyle="1" w:styleId="cSymGreek-bold">
    <w:name w:val="cSymGreek-bold"/>
    <w:uiPriority w:val="33"/>
    <w:qFormat/>
    <w:rsid w:val="00806CD3"/>
    <w:rPr>
      <w:b/>
      <w:color w:val="FF0000"/>
      <w:bdr w:val="single" w:sz="4" w:space="0" w:color="BFBFBF"/>
      <w:shd w:val="clear" w:color="auto" w:fill="FFFF99"/>
    </w:rPr>
  </w:style>
  <w:style w:type="character" w:customStyle="1" w:styleId="cSymGreek-bolditalic">
    <w:name w:val="cSymGreek-bolditalic"/>
    <w:uiPriority w:val="33"/>
    <w:qFormat/>
    <w:rsid w:val="00806CD3"/>
    <w:rPr>
      <w:b/>
      <w:i/>
      <w:color w:val="FF0000"/>
      <w:bdr w:val="single" w:sz="4" w:space="0" w:color="BFBFBF"/>
      <w:shd w:val="clear" w:color="auto" w:fill="FFFF99"/>
    </w:rPr>
  </w:style>
  <w:style w:type="character" w:customStyle="1" w:styleId="cSymGreek-boldSup">
    <w:name w:val="cSymGreek-boldSup"/>
    <w:uiPriority w:val="33"/>
    <w:qFormat/>
    <w:rsid w:val="00806CD3"/>
    <w:rPr>
      <w:b/>
      <w:color w:val="FF0000"/>
      <w:bdr w:val="single" w:sz="4" w:space="0" w:color="BFBFBF"/>
      <w:shd w:val="clear" w:color="auto" w:fill="FFFF99"/>
      <w:vertAlign w:val="superscript"/>
    </w:rPr>
  </w:style>
  <w:style w:type="character" w:customStyle="1" w:styleId="cSymGreek-boldSub">
    <w:name w:val="cSymGreek-boldSub"/>
    <w:uiPriority w:val="33"/>
    <w:qFormat/>
    <w:rsid w:val="00806CD3"/>
    <w:rPr>
      <w:b/>
      <w:color w:val="FF0000"/>
      <w:bdr w:val="single" w:sz="4" w:space="0" w:color="BFBFBF"/>
      <w:shd w:val="clear" w:color="auto" w:fill="FFFF99"/>
      <w:vertAlign w:val="subscript"/>
    </w:rPr>
  </w:style>
  <w:style w:type="character" w:customStyle="1" w:styleId="cSymGreek-italic">
    <w:name w:val="cSymGreek-italic"/>
    <w:uiPriority w:val="33"/>
    <w:qFormat/>
    <w:rsid w:val="00806CD3"/>
    <w:rPr>
      <w:i/>
      <w:color w:val="FF0000"/>
      <w:bdr w:val="single" w:sz="4" w:space="0" w:color="BFBFBF"/>
      <w:shd w:val="clear" w:color="auto" w:fill="FFFF99"/>
    </w:rPr>
  </w:style>
  <w:style w:type="character" w:customStyle="1" w:styleId="cSymGreek-italicSup">
    <w:name w:val="cSymGreek-italicSup"/>
    <w:uiPriority w:val="33"/>
    <w:qFormat/>
    <w:rsid w:val="00806CD3"/>
    <w:rPr>
      <w:i/>
      <w:color w:val="FF0000"/>
      <w:bdr w:val="single" w:sz="4" w:space="0" w:color="BFBFBF"/>
      <w:shd w:val="clear" w:color="auto" w:fill="FFFF99"/>
      <w:vertAlign w:val="superscript"/>
    </w:rPr>
  </w:style>
  <w:style w:type="character" w:customStyle="1" w:styleId="cSymGreek-italicSub">
    <w:name w:val="cSymGreek-italicSub"/>
    <w:uiPriority w:val="33"/>
    <w:qFormat/>
    <w:rsid w:val="00806CD3"/>
    <w:rPr>
      <w:i/>
      <w:color w:val="FF0000"/>
      <w:bdr w:val="single" w:sz="4" w:space="0" w:color="BFBFBF"/>
      <w:shd w:val="clear" w:color="auto" w:fill="FFFF99"/>
      <w:vertAlign w:val="subscript"/>
    </w:rPr>
  </w:style>
  <w:style w:type="character" w:customStyle="1" w:styleId="cSymGreek-Sup">
    <w:name w:val="cSymGreek-Sup"/>
    <w:uiPriority w:val="33"/>
    <w:qFormat/>
    <w:rsid w:val="00806CD3"/>
    <w:rPr>
      <w:color w:val="FF0000"/>
      <w:bdr w:val="single" w:sz="4" w:space="0" w:color="BFBFBF"/>
      <w:shd w:val="clear" w:color="auto" w:fill="FFFF99"/>
      <w:vertAlign w:val="superscript"/>
    </w:rPr>
  </w:style>
  <w:style w:type="character" w:customStyle="1" w:styleId="cSymGreek-Sub">
    <w:name w:val="cSymGreek-Sub"/>
    <w:uiPriority w:val="33"/>
    <w:qFormat/>
    <w:rsid w:val="00806CD3"/>
    <w:rPr>
      <w:color w:val="FF0000"/>
      <w:bdr w:val="single" w:sz="4" w:space="0" w:color="BFBFBF"/>
      <w:shd w:val="clear" w:color="auto" w:fill="FFFF99"/>
      <w:vertAlign w:val="subscript"/>
    </w:rPr>
  </w:style>
  <w:style w:type="character" w:customStyle="1" w:styleId="cSymGreek-Supbolditalic">
    <w:name w:val="cSymGreek-Supbolditalic"/>
    <w:uiPriority w:val="33"/>
    <w:qFormat/>
    <w:rsid w:val="00806CD3"/>
    <w:rPr>
      <w:b/>
      <w:i/>
      <w:color w:val="FF0000"/>
      <w:bdr w:val="single" w:sz="4" w:space="0" w:color="BFBFBF"/>
      <w:shd w:val="clear" w:color="auto" w:fill="FFFF99"/>
      <w:vertAlign w:val="superscript"/>
    </w:rPr>
  </w:style>
  <w:style w:type="character" w:customStyle="1" w:styleId="cSymGreek-Subbolditalic">
    <w:name w:val="cSymGreek-Subbolditalic"/>
    <w:uiPriority w:val="33"/>
    <w:qFormat/>
    <w:rsid w:val="00806CD3"/>
    <w:rPr>
      <w:b/>
      <w:i/>
      <w:color w:val="FF0000"/>
      <w:bdr w:val="single" w:sz="4" w:space="0" w:color="BFBFBF"/>
      <w:shd w:val="clear" w:color="auto" w:fill="FFFF99"/>
      <w:vertAlign w:val="subscript"/>
    </w:rPr>
  </w:style>
  <w:style w:type="character" w:customStyle="1" w:styleId="cSymGreek-underline">
    <w:name w:val="cSymGreek-underline"/>
    <w:uiPriority w:val="33"/>
    <w:qFormat/>
    <w:rsid w:val="00806CD3"/>
    <w:rPr>
      <w:color w:val="FF0000"/>
      <w:u w:val="single"/>
      <w:bdr w:val="single" w:sz="4" w:space="0" w:color="BFBFBF"/>
      <w:shd w:val="clear" w:color="auto" w:fill="FFFF99"/>
    </w:rPr>
  </w:style>
  <w:style w:type="character" w:customStyle="1" w:styleId="cSymGreek-underlinebolditalic">
    <w:name w:val="cSymGreek-underlinebolditalic"/>
    <w:uiPriority w:val="33"/>
    <w:qFormat/>
    <w:rsid w:val="00806CD3"/>
    <w:rPr>
      <w:b/>
      <w:i/>
      <w:color w:val="FF0000"/>
      <w:u w:val="single"/>
      <w:bdr w:val="single" w:sz="4" w:space="0" w:color="BFBFBF"/>
      <w:shd w:val="clear" w:color="auto" w:fill="FFFF99"/>
    </w:rPr>
  </w:style>
  <w:style w:type="character" w:customStyle="1" w:styleId="cSymGreek-underlineitalic">
    <w:name w:val="cSymGreek-underlineitalic"/>
    <w:uiPriority w:val="33"/>
    <w:qFormat/>
    <w:rsid w:val="00806CD3"/>
    <w:rPr>
      <w:i/>
      <w:color w:val="FF0000"/>
      <w:u w:val="single"/>
      <w:bdr w:val="single" w:sz="4" w:space="0" w:color="BFBFBF"/>
      <w:shd w:val="clear" w:color="auto" w:fill="FFFF99"/>
    </w:rPr>
  </w:style>
  <w:style w:type="character" w:customStyle="1" w:styleId="cSymMath">
    <w:name w:val="cSymMath"/>
    <w:uiPriority w:val="33"/>
    <w:qFormat/>
    <w:rsid w:val="00806CD3"/>
    <w:rPr>
      <w:color w:val="6600CC"/>
      <w:bdr w:val="single" w:sz="4" w:space="0" w:color="BFBFBF"/>
      <w:shd w:val="clear" w:color="auto" w:fill="FFFF99"/>
    </w:rPr>
  </w:style>
  <w:style w:type="character" w:customStyle="1" w:styleId="cSymMath-bold">
    <w:name w:val="cSymMath-bold"/>
    <w:uiPriority w:val="33"/>
    <w:qFormat/>
    <w:rsid w:val="00806CD3"/>
    <w:rPr>
      <w:b/>
      <w:color w:val="6600CC"/>
      <w:bdr w:val="single" w:sz="4" w:space="0" w:color="BFBFBF"/>
      <w:shd w:val="clear" w:color="auto" w:fill="FFFF99"/>
    </w:rPr>
  </w:style>
  <w:style w:type="character" w:customStyle="1" w:styleId="cSymMath-bolditalic">
    <w:name w:val="cSymMath-bolditalic"/>
    <w:uiPriority w:val="33"/>
    <w:qFormat/>
    <w:rsid w:val="00806CD3"/>
    <w:rPr>
      <w:b/>
      <w:i/>
      <w:color w:val="6600CC"/>
      <w:bdr w:val="single" w:sz="4" w:space="0" w:color="BFBFBF"/>
      <w:shd w:val="clear" w:color="auto" w:fill="FFFF99"/>
    </w:rPr>
  </w:style>
  <w:style w:type="character" w:customStyle="1" w:styleId="cSymMath-italic">
    <w:name w:val="cSymMath-italic"/>
    <w:uiPriority w:val="33"/>
    <w:qFormat/>
    <w:rsid w:val="00806CD3"/>
    <w:rPr>
      <w:i/>
      <w:color w:val="6600CC"/>
      <w:bdr w:val="single" w:sz="4" w:space="0" w:color="BFBFBF"/>
      <w:shd w:val="clear" w:color="auto" w:fill="FFFF99"/>
    </w:rPr>
  </w:style>
  <w:style w:type="character" w:customStyle="1" w:styleId="cSymMath-Sup">
    <w:name w:val="cSymMath-Sup"/>
    <w:uiPriority w:val="33"/>
    <w:qFormat/>
    <w:rsid w:val="00806CD3"/>
    <w:rPr>
      <w:color w:val="6600CC"/>
      <w:bdr w:val="single" w:sz="4" w:space="0" w:color="BFBFBF"/>
      <w:shd w:val="clear" w:color="auto" w:fill="FFFF99"/>
      <w:vertAlign w:val="superscript"/>
    </w:rPr>
  </w:style>
  <w:style w:type="character" w:customStyle="1" w:styleId="cSymMath-Sub">
    <w:name w:val="cSymMath-Sub"/>
    <w:uiPriority w:val="33"/>
    <w:qFormat/>
    <w:rsid w:val="00806CD3"/>
    <w:rPr>
      <w:color w:val="6600CC"/>
      <w:bdr w:val="single" w:sz="4" w:space="0" w:color="BFBFBF"/>
      <w:shd w:val="clear" w:color="auto" w:fill="FFFF99"/>
      <w:vertAlign w:val="subscript"/>
    </w:rPr>
  </w:style>
  <w:style w:type="paragraph" w:customStyle="1" w:styleId="DedicationHeading">
    <w:name w:val="Dedication_Heading"/>
    <w:basedOn w:val="Normal"/>
    <w:qFormat/>
    <w:rsid w:val="00806CD3"/>
    <w:rPr>
      <w:b/>
    </w:rPr>
  </w:style>
  <w:style w:type="paragraph" w:customStyle="1" w:styleId="DisplayEq-MathModeHighlight">
    <w:name w:val="DisplayEq-MathMode_Highlight"/>
    <w:basedOn w:val="DisplayEq-MathMode"/>
    <w:uiPriority w:val="1"/>
    <w:rsid w:val="00806CD3"/>
    <w:rPr>
      <w:position w:val="-10"/>
    </w:rPr>
  </w:style>
  <w:style w:type="character" w:customStyle="1" w:styleId="DropCap">
    <w:name w:val="DropCap"/>
    <w:basedOn w:val="DefaultParagraphFont"/>
    <w:uiPriority w:val="1"/>
    <w:qFormat/>
    <w:rsid w:val="00806CD3"/>
    <w:rPr>
      <w:color w:val="CC00FF"/>
    </w:rPr>
  </w:style>
  <w:style w:type="character" w:customStyle="1" w:styleId="edition">
    <w:name w:val="edition"/>
    <w:basedOn w:val="DefaultParagraphFont"/>
    <w:uiPriority w:val="1"/>
    <w:qFormat/>
    <w:rsid w:val="00806CD3"/>
  </w:style>
  <w:style w:type="paragraph" w:customStyle="1" w:styleId="FN-NL1">
    <w:name w:val="FN-NL1"/>
    <w:basedOn w:val="Normal"/>
    <w:uiPriority w:val="1"/>
    <w:qFormat/>
    <w:rsid w:val="00806CD3"/>
    <w:pPr>
      <w:numPr>
        <w:numId w:val="160"/>
      </w:numPr>
    </w:pPr>
  </w:style>
  <w:style w:type="paragraph" w:customStyle="1" w:styleId="EnunciationTableBody">
    <w:name w:val="Enunciation_TableBody"/>
    <w:basedOn w:val="ExampleTableBody"/>
    <w:uiPriority w:val="1"/>
    <w:qFormat/>
    <w:rsid w:val="00806CD3"/>
  </w:style>
  <w:style w:type="paragraph" w:customStyle="1" w:styleId="EnunciationTableCaption">
    <w:name w:val="Enunciation_TableCaption"/>
    <w:basedOn w:val="ExampleTableCaption"/>
    <w:link w:val="EnunciationTableCaptionChar"/>
    <w:uiPriority w:val="1"/>
    <w:qFormat/>
    <w:rsid w:val="00806CD3"/>
  </w:style>
  <w:style w:type="paragraph" w:customStyle="1" w:styleId="EnunciationTableColumnHead1">
    <w:name w:val="Enunciation_TableColumnHead1"/>
    <w:basedOn w:val="ExampleTableColumnHead1"/>
    <w:uiPriority w:val="1"/>
    <w:qFormat/>
    <w:rsid w:val="00806CD3"/>
  </w:style>
  <w:style w:type="paragraph" w:customStyle="1" w:styleId="EnunciationTable-ComputerCode">
    <w:name w:val="Enunciation_Table-ComputerCode"/>
    <w:basedOn w:val="ExampleTable-ComputerCode"/>
    <w:uiPriority w:val="1"/>
    <w:qFormat/>
    <w:rsid w:val="00806CD3"/>
  </w:style>
  <w:style w:type="paragraph" w:customStyle="1" w:styleId="TableDialog10">
    <w:name w:val="TableDialog1"/>
    <w:basedOn w:val="Dialog1"/>
    <w:uiPriority w:val="1"/>
    <w:qFormat/>
    <w:rsid w:val="00806CD3"/>
  </w:style>
  <w:style w:type="paragraph" w:customStyle="1" w:styleId="TableDialog2">
    <w:name w:val="TableDialog2"/>
    <w:basedOn w:val="Dialog2"/>
    <w:uiPriority w:val="1"/>
    <w:qFormat/>
    <w:rsid w:val="00806CD3"/>
  </w:style>
  <w:style w:type="paragraph" w:customStyle="1" w:styleId="ExampleTableFootnote">
    <w:name w:val="Example_TableFootnote"/>
    <w:basedOn w:val="Normal"/>
    <w:uiPriority w:val="1"/>
    <w:qFormat/>
    <w:rsid w:val="00806CD3"/>
  </w:style>
  <w:style w:type="paragraph" w:customStyle="1" w:styleId="EnunciationTableNumber">
    <w:name w:val="Enunciation_TableNumber"/>
    <w:basedOn w:val="EnunciationTableCaption"/>
    <w:link w:val="EnunciationTableNumberChar"/>
    <w:uiPriority w:val="1"/>
    <w:qFormat/>
    <w:rsid w:val="00806CD3"/>
    <w:rPr>
      <w:b/>
      <w:color w:val="CC0066"/>
    </w:rPr>
  </w:style>
  <w:style w:type="paragraph" w:customStyle="1" w:styleId="EnunciationBullet1Para">
    <w:name w:val="EnunciationBullet1Para"/>
    <w:basedOn w:val="Normal"/>
    <w:uiPriority w:val="1"/>
    <w:qFormat/>
    <w:rsid w:val="00806CD3"/>
    <w:pPr>
      <w:ind w:left="360"/>
    </w:pPr>
  </w:style>
  <w:style w:type="paragraph" w:customStyle="1" w:styleId="EnunciationBullet2Para">
    <w:name w:val="EnunciationBullet2Para"/>
    <w:basedOn w:val="Normal"/>
    <w:uiPriority w:val="1"/>
    <w:qFormat/>
    <w:rsid w:val="00806CD3"/>
    <w:pPr>
      <w:ind w:left="360"/>
    </w:pPr>
  </w:style>
  <w:style w:type="paragraph" w:customStyle="1" w:styleId="EnunciationBullet3Para">
    <w:name w:val="EnunciationBullet3Para"/>
    <w:basedOn w:val="Normal"/>
    <w:uiPriority w:val="1"/>
    <w:qFormat/>
    <w:rsid w:val="00806CD3"/>
    <w:pPr>
      <w:ind w:left="720"/>
    </w:pPr>
  </w:style>
  <w:style w:type="paragraph" w:customStyle="1" w:styleId="EnunciationBulletList1">
    <w:name w:val="EnunciationBulletList1"/>
    <w:basedOn w:val="Normal"/>
    <w:uiPriority w:val="1"/>
    <w:qFormat/>
    <w:rsid w:val="00806CD3"/>
    <w:pPr>
      <w:numPr>
        <w:numId w:val="141"/>
      </w:numPr>
    </w:pPr>
  </w:style>
  <w:style w:type="paragraph" w:customStyle="1" w:styleId="EnunciationBulletList2">
    <w:name w:val="EnunciationBulletList2"/>
    <w:basedOn w:val="ExampleBulletList2"/>
    <w:uiPriority w:val="1"/>
    <w:qFormat/>
    <w:rsid w:val="00806CD3"/>
  </w:style>
  <w:style w:type="paragraph" w:customStyle="1" w:styleId="EnunciationBulletList3">
    <w:name w:val="EnunciationBulletList3"/>
    <w:basedOn w:val="Normal"/>
    <w:uiPriority w:val="1"/>
    <w:qFormat/>
    <w:rsid w:val="00806CD3"/>
    <w:pPr>
      <w:numPr>
        <w:numId w:val="142"/>
      </w:numPr>
    </w:pPr>
  </w:style>
  <w:style w:type="paragraph" w:customStyle="1" w:styleId="Enunciation-ComputerCode">
    <w:name w:val="Enunciation-ComputerCode"/>
    <w:basedOn w:val="ComputerCodeNewLine"/>
    <w:uiPriority w:val="1"/>
    <w:qFormat/>
    <w:rsid w:val="00806CD3"/>
  </w:style>
  <w:style w:type="paragraph" w:customStyle="1" w:styleId="EnunciationDisplayEqTextMode">
    <w:name w:val="EnunciationDisplayEq_TextMode"/>
    <w:basedOn w:val="Normal"/>
    <w:uiPriority w:val="1"/>
    <w:qFormat/>
    <w:rsid w:val="00806CD3"/>
    <w:rPr>
      <w:color w:val="948A54" w:themeColor="background2" w:themeShade="80"/>
    </w:rPr>
  </w:style>
  <w:style w:type="paragraph" w:customStyle="1" w:styleId="EnunciationFigure">
    <w:name w:val="EnunciationFigure"/>
    <w:basedOn w:val="ExampleFigure"/>
    <w:uiPriority w:val="1"/>
    <w:qFormat/>
    <w:rsid w:val="00806CD3"/>
  </w:style>
  <w:style w:type="paragraph" w:customStyle="1" w:styleId="EnunciationFigureLegend">
    <w:name w:val="EnunciationFigureLegend"/>
    <w:basedOn w:val="ExampleFigureLegend"/>
    <w:uiPriority w:val="1"/>
    <w:qFormat/>
    <w:rsid w:val="00806CD3"/>
  </w:style>
  <w:style w:type="paragraph" w:customStyle="1" w:styleId="EnunciationFigureNumber">
    <w:name w:val="EnunciationFigureNumber"/>
    <w:basedOn w:val="ExampleFigureNumber"/>
    <w:uiPriority w:val="1"/>
    <w:qFormat/>
    <w:rsid w:val="00806CD3"/>
  </w:style>
  <w:style w:type="paragraph" w:customStyle="1" w:styleId="EnunciationLc-Alpha1Para">
    <w:name w:val="EnunciationLc-Alpha1Para"/>
    <w:basedOn w:val="ExampleLc-Alpha1Para"/>
    <w:uiPriority w:val="1"/>
    <w:qFormat/>
    <w:rsid w:val="00806CD3"/>
  </w:style>
  <w:style w:type="paragraph" w:customStyle="1" w:styleId="EnunciationLc-Alpha2Para">
    <w:name w:val="EnunciationLc-Alpha2Para"/>
    <w:basedOn w:val="ExampleLc-Alpha2Para"/>
    <w:uiPriority w:val="1"/>
    <w:qFormat/>
    <w:rsid w:val="00806CD3"/>
  </w:style>
  <w:style w:type="paragraph" w:customStyle="1" w:styleId="ExampleLc-AlphaList1-eXtractSource">
    <w:name w:val="ExampleLc-AlphaList1-eXtractSource"/>
    <w:basedOn w:val="Normal"/>
    <w:uiPriority w:val="1"/>
    <w:qFormat/>
    <w:rsid w:val="00806CD3"/>
    <w:pPr>
      <w:jc w:val="right"/>
    </w:pPr>
    <w:rPr>
      <w:color w:val="A6A6A6" w:themeColor="background1" w:themeShade="A6"/>
    </w:rPr>
  </w:style>
  <w:style w:type="paragraph" w:customStyle="1" w:styleId="EnunciationLc-AlphaList2">
    <w:name w:val="EnunciationLc-AlphaList2"/>
    <w:basedOn w:val="ExampleLc-AlphaList2"/>
    <w:uiPriority w:val="1"/>
    <w:qFormat/>
    <w:rsid w:val="00806CD3"/>
  </w:style>
  <w:style w:type="paragraph" w:customStyle="1" w:styleId="ExampleLc-AlphaList3">
    <w:name w:val="ExampleLc-AlphaList3"/>
    <w:basedOn w:val="Lc-AlphaList3"/>
    <w:uiPriority w:val="14"/>
    <w:qFormat/>
    <w:rsid w:val="00806CD3"/>
  </w:style>
  <w:style w:type="paragraph" w:customStyle="1" w:styleId="EnunciationLc-Roman1Para">
    <w:name w:val="EnunciationLc-Roman1Para"/>
    <w:basedOn w:val="EnunciationLc-RomanList1"/>
    <w:uiPriority w:val="1"/>
    <w:qFormat/>
    <w:rsid w:val="00806CD3"/>
    <w:pPr>
      <w:numPr>
        <w:numId w:val="0"/>
      </w:numPr>
      <w:ind w:left="360"/>
    </w:pPr>
  </w:style>
  <w:style w:type="paragraph" w:customStyle="1" w:styleId="EnunciationLc-RomanList2">
    <w:name w:val="EnunciationLc-RomanList2"/>
    <w:basedOn w:val="Normal"/>
    <w:uiPriority w:val="1"/>
    <w:qFormat/>
    <w:rsid w:val="00806CD3"/>
    <w:pPr>
      <w:numPr>
        <w:numId w:val="144"/>
      </w:numPr>
      <w:ind w:left="1440"/>
    </w:pPr>
  </w:style>
  <w:style w:type="paragraph" w:customStyle="1" w:styleId="EnunciationLc-Roman2Para">
    <w:name w:val="EnunciationLc-Roman2Para"/>
    <w:basedOn w:val="Normal"/>
    <w:uiPriority w:val="1"/>
    <w:qFormat/>
    <w:rsid w:val="00806CD3"/>
    <w:pPr>
      <w:ind w:left="1152"/>
    </w:pPr>
  </w:style>
  <w:style w:type="paragraph" w:customStyle="1" w:styleId="EnunciationLc-RomanList1">
    <w:name w:val="EnunciationLc-RomanList1"/>
    <w:basedOn w:val="ListParagraph"/>
    <w:uiPriority w:val="1"/>
    <w:qFormat/>
    <w:rsid w:val="00806CD3"/>
    <w:pPr>
      <w:numPr>
        <w:numId w:val="143"/>
      </w:numPr>
      <w:ind w:left="1080"/>
    </w:pPr>
  </w:style>
  <w:style w:type="paragraph" w:customStyle="1" w:styleId="EnunciationNumber1Para">
    <w:name w:val="EnunciationNumber1Para"/>
    <w:basedOn w:val="Normal"/>
    <w:uiPriority w:val="1"/>
    <w:qFormat/>
    <w:rsid w:val="00806CD3"/>
    <w:pPr>
      <w:ind w:left="397"/>
    </w:pPr>
  </w:style>
  <w:style w:type="paragraph" w:customStyle="1" w:styleId="EnunciationNumber2Para">
    <w:name w:val="EnunciationNumber2Para"/>
    <w:basedOn w:val="Normal"/>
    <w:uiPriority w:val="1"/>
    <w:qFormat/>
    <w:rsid w:val="00806CD3"/>
    <w:pPr>
      <w:ind w:left="1440"/>
    </w:pPr>
  </w:style>
  <w:style w:type="paragraph" w:customStyle="1" w:styleId="EnunciationNumberList1">
    <w:name w:val="EnunciationNumberList1"/>
    <w:basedOn w:val="Normal"/>
    <w:uiPriority w:val="1"/>
    <w:qFormat/>
    <w:rsid w:val="00806CD3"/>
    <w:pPr>
      <w:numPr>
        <w:numId w:val="145"/>
      </w:numPr>
      <w:ind w:left="1440"/>
    </w:pPr>
  </w:style>
  <w:style w:type="paragraph" w:customStyle="1" w:styleId="EnunciationNumberList2">
    <w:name w:val="EnunciationNumberList2"/>
    <w:basedOn w:val="Normal"/>
    <w:uiPriority w:val="1"/>
    <w:qFormat/>
    <w:rsid w:val="00806CD3"/>
    <w:pPr>
      <w:numPr>
        <w:numId w:val="146"/>
      </w:numPr>
    </w:pPr>
  </w:style>
  <w:style w:type="paragraph" w:customStyle="1" w:styleId="EnunciationNumberList3">
    <w:name w:val="EnunciationNumberList3"/>
    <w:basedOn w:val="Normal"/>
    <w:uiPriority w:val="1"/>
    <w:qFormat/>
    <w:rsid w:val="00806CD3"/>
    <w:pPr>
      <w:numPr>
        <w:numId w:val="147"/>
      </w:numPr>
    </w:pPr>
  </w:style>
  <w:style w:type="paragraph" w:customStyle="1" w:styleId="ExampleParaSpace">
    <w:name w:val="ExamplePara_Space"/>
    <w:basedOn w:val="Normal"/>
    <w:uiPriority w:val="1"/>
    <w:qFormat/>
    <w:rsid w:val="00806CD3"/>
    <w:rPr>
      <w:color w:val="0070C0"/>
    </w:rPr>
  </w:style>
  <w:style w:type="paragraph" w:customStyle="1" w:styleId="EnunciationUL-FL1">
    <w:name w:val="EnunciationUL-FL1"/>
    <w:basedOn w:val="ExampleUL-FL1"/>
    <w:uiPriority w:val="1"/>
    <w:qFormat/>
    <w:rsid w:val="00806CD3"/>
  </w:style>
  <w:style w:type="paragraph" w:customStyle="1" w:styleId="EnunciationUL-FL1Para">
    <w:name w:val="EnunciationUL-FL1Para"/>
    <w:basedOn w:val="ExampleUL-FL1Para"/>
    <w:uiPriority w:val="1"/>
    <w:qFormat/>
    <w:rsid w:val="00806CD3"/>
  </w:style>
  <w:style w:type="paragraph" w:customStyle="1" w:styleId="EnunciationUL-FL2">
    <w:name w:val="EnunciationUL-FL2"/>
    <w:basedOn w:val="ExampleUL-FL2"/>
    <w:uiPriority w:val="1"/>
    <w:qFormat/>
    <w:rsid w:val="00806CD3"/>
  </w:style>
  <w:style w:type="paragraph" w:customStyle="1" w:styleId="ExampleUL-FL2Para">
    <w:name w:val="ExampleUL-FL2Para"/>
    <w:basedOn w:val="ExampleUL-FL2"/>
    <w:uiPriority w:val="14"/>
    <w:qFormat/>
    <w:rsid w:val="00806CD3"/>
  </w:style>
  <w:style w:type="paragraph" w:customStyle="1" w:styleId="EnunciationUL-FL2Para">
    <w:name w:val="EnunciationUL-FL2Para"/>
    <w:basedOn w:val="ExampleUL-FL2Para"/>
    <w:uiPriority w:val="1"/>
    <w:qFormat/>
    <w:rsid w:val="00806CD3"/>
  </w:style>
  <w:style w:type="paragraph" w:customStyle="1" w:styleId="ExampleUL-FL3">
    <w:name w:val="ExampleUL-FL3"/>
    <w:basedOn w:val="ExampleUL-FL4"/>
    <w:uiPriority w:val="14"/>
    <w:qFormat/>
    <w:rsid w:val="00806CD3"/>
    <w:pPr>
      <w:ind w:left="576"/>
    </w:pPr>
  </w:style>
  <w:style w:type="paragraph" w:customStyle="1" w:styleId="EnunciationUL-FL3">
    <w:name w:val="EnunciationUL-FL3"/>
    <w:basedOn w:val="Normal"/>
    <w:uiPriority w:val="1"/>
    <w:qFormat/>
    <w:rsid w:val="00806CD3"/>
    <w:pPr>
      <w:ind w:left="1440"/>
    </w:pPr>
  </w:style>
  <w:style w:type="paragraph" w:customStyle="1" w:styleId="EnunciationUL-FL3Para">
    <w:name w:val="EnunciationUL-FL3Para"/>
    <w:basedOn w:val="Normal"/>
    <w:uiPriority w:val="1"/>
    <w:qFormat/>
    <w:rsid w:val="00806CD3"/>
    <w:pPr>
      <w:ind w:left="720"/>
    </w:pPr>
  </w:style>
  <w:style w:type="paragraph" w:customStyle="1" w:styleId="Enunciation-Unnum-DisplayEq-MathMode">
    <w:name w:val="Enunciation-Unnum-DisplayEq-MathMode"/>
    <w:basedOn w:val="Normal"/>
    <w:uiPriority w:val="1"/>
    <w:qFormat/>
    <w:rsid w:val="00806CD3"/>
    <w:pPr>
      <w:jc w:val="center"/>
    </w:pPr>
  </w:style>
  <w:style w:type="paragraph" w:customStyle="1" w:styleId="EquationCaption">
    <w:name w:val="EquationCaption"/>
    <w:basedOn w:val="Normal"/>
    <w:uiPriority w:val="1"/>
    <w:qFormat/>
    <w:rsid w:val="00806CD3"/>
  </w:style>
  <w:style w:type="character" w:customStyle="1" w:styleId="EquationNumber">
    <w:name w:val="EquationNumber"/>
    <w:basedOn w:val="DefaultParagraphFont"/>
    <w:uiPriority w:val="1"/>
    <w:qFormat/>
    <w:rsid w:val="00806CD3"/>
    <w:rPr>
      <w:color w:val="E36C0A" w:themeColor="accent6" w:themeShade="BF"/>
    </w:rPr>
  </w:style>
  <w:style w:type="paragraph" w:customStyle="1" w:styleId="Example">
    <w:name w:val="Example"/>
    <w:basedOn w:val="Normal"/>
    <w:uiPriority w:val="1"/>
    <w:qFormat/>
    <w:rsid w:val="00806CD3"/>
  </w:style>
  <w:style w:type="paragraph" w:customStyle="1" w:styleId="ExampleAnswer">
    <w:name w:val="Example_Answer"/>
    <w:basedOn w:val="Normal"/>
    <w:uiPriority w:val="1"/>
    <w:qFormat/>
    <w:rsid w:val="00806CD3"/>
  </w:style>
  <w:style w:type="paragraph" w:customStyle="1" w:styleId="ExampleBoxPara">
    <w:name w:val="Example_BoxPara"/>
    <w:basedOn w:val="Normal"/>
    <w:uiPriority w:val="1"/>
    <w:qFormat/>
    <w:rsid w:val="00806CD3"/>
    <w:rPr>
      <w:color w:val="00B050"/>
    </w:rPr>
  </w:style>
  <w:style w:type="paragraph" w:customStyle="1" w:styleId="ExampleBoxTitle">
    <w:name w:val="Example_BoxTitle"/>
    <w:basedOn w:val="Normal"/>
    <w:uiPriority w:val="1"/>
    <w:qFormat/>
    <w:rsid w:val="00806CD3"/>
    <w:rPr>
      <w:b/>
      <w:color w:val="00B050"/>
    </w:rPr>
  </w:style>
  <w:style w:type="paragraph" w:customStyle="1" w:styleId="ExampleLearnObjBulletList1">
    <w:name w:val="Example_LearnObjBulletList1"/>
    <w:basedOn w:val="Normal"/>
    <w:uiPriority w:val="1"/>
    <w:qFormat/>
    <w:rsid w:val="00806CD3"/>
    <w:pPr>
      <w:numPr>
        <w:numId w:val="148"/>
      </w:numPr>
      <w:ind w:left="2160"/>
    </w:pPr>
  </w:style>
  <w:style w:type="paragraph" w:customStyle="1" w:styleId="ExampleLearnObjHeading">
    <w:name w:val="Example_LearnObjHeading"/>
    <w:basedOn w:val="Normal"/>
    <w:uiPriority w:val="1"/>
    <w:qFormat/>
    <w:rsid w:val="00806CD3"/>
    <w:rPr>
      <w:b/>
      <w:caps/>
      <w:color w:val="FF0066"/>
    </w:rPr>
  </w:style>
  <w:style w:type="paragraph" w:customStyle="1" w:styleId="ExampleLearnObjNumberList1">
    <w:name w:val="Example_LearnObjNumberList1"/>
    <w:basedOn w:val="Normal"/>
    <w:uiPriority w:val="1"/>
    <w:qFormat/>
    <w:rsid w:val="00806CD3"/>
    <w:pPr>
      <w:numPr>
        <w:numId w:val="149"/>
      </w:numPr>
      <w:ind w:left="1080"/>
    </w:pPr>
    <w:rPr>
      <w:color w:val="0070C0"/>
    </w:rPr>
  </w:style>
  <w:style w:type="paragraph" w:customStyle="1" w:styleId="ExampleLearnObjNumberList1Para">
    <w:name w:val="Example_LearnObjNumberList1Para"/>
    <w:basedOn w:val="Normal"/>
    <w:uiPriority w:val="1"/>
    <w:qFormat/>
    <w:rsid w:val="00806CD3"/>
    <w:pPr>
      <w:ind w:left="720"/>
    </w:pPr>
    <w:rPr>
      <w:color w:val="0070C0"/>
    </w:rPr>
  </w:style>
  <w:style w:type="paragraph" w:customStyle="1" w:styleId="ExampleProblem">
    <w:name w:val="Example_Problem"/>
    <w:basedOn w:val="Normal"/>
    <w:link w:val="ExampleProblemChar"/>
    <w:uiPriority w:val="1"/>
    <w:qFormat/>
    <w:rsid w:val="00806CD3"/>
    <w:rPr>
      <w:color w:val="FF0000"/>
    </w:rPr>
  </w:style>
  <w:style w:type="paragraph" w:customStyle="1" w:styleId="ExampleTableUL-FL1">
    <w:name w:val="Example_TableUL-FL1"/>
    <w:basedOn w:val="ExampleTableBody"/>
    <w:uiPriority w:val="1"/>
    <w:qFormat/>
    <w:rsid w:val="00806CD3"/>
  </w:style>
  <w:style w:type="paragraph" w:customStyle="1" w:styleId="ExampleTableUL-FL1Para">
    <w:name w:val="Example_TableUL-FL1Para"/>
    <w:basedOn w:val="ExampleTableUL-FL1"/>
    <w:uiPriority w:val="1"/>
    <w:qFormat/>
    <w:rsid w:val="00806CD3"/>
  </w:style>
  <w:style w:type="paragraph" w:customStyle="1" w:styleId="ExampleTableUL-FL2">
    <w:name w:val="Example_TableUL-FL2"/>
    <w:basedOn w:val="ExampleTableUL-FL1Para"/>
    <w:uiPriority w:val="1"/>
    <w:qFormat/>
    <w:rsid w:val="00806CD3"/>
    <w:pPr>
      <w:ind w:left="284"/>
    </w:pPr>
  </w:style>
  <w:style w:type="paragraph" w:customStyle="1" w:styleId="ExampleBox1ComputerCode">
    <w:name w:val="ExampleBox1_ComputerCode"/>
    <w:basedOn w:val="Normal"/>
    <w:uiPriority w:val="1"/>
    <w:qFormat/>
    <w:rsid w:val="00806CD3"/>
    <w:pPr>
      <w:pBdr>
        <w:top w:val="single" w:sz="4" w:space="1" w:color="auto"/>
        <w:left w:val="single" w:sz="4" w:space="4" w:color="auto"/>
        <w:bottom w:val="single" w:sz="4" w:space="1" w:color="auto"/>
        <w:right w:val="single" w:sz="4" w:space="4" w:color="auto"/>
      </w:pBdr>
    </w:pPr>
    <w:rPr>
      <w:rFonts w:ascii="Courier New" w:hAnsi="Courier New"/>
    </w:rPr>
  </w:style>
  <w:style w:type="paragraph" w:customStyle="1" w:styleId="ExampleBulletList1Source">
    <w:name w:val="ExampleBulletList1Source"/>
    <w:basedOn w:val="Normal"/>
    <w:uiPriority w:val="1"/>
    <w:qFormat/>
    <w:rsid w:val="00806CD3"/>
    <w:pPr>
      <w:jc w:val="right"/>
    </w:pPr>
    <w:rPr>
      <w:color w:val="A6A6A6" w:themeColor="background1" w:themeShade="A6"/>
    </w:rPr>
  </w:style>
  <w:style w:type="paragraph" w:customStyle="1" w:styleId="ExampleBulletList3Para">
    <w:name w:val="ExampleBulletList3Para"/>
    <w:basedOn w:val="ExampleBulletList3"/>
    <w:uiPriority w:val="14"/>
    <w:qFormat/>
    <w:rsid w:val="00806CD3"/>
    <w:pPr>
      <w:ind w:left="1080"/>
    </w:pPr>
  </w:style>
  <w:style w:type="paragraph" w:customStyle="1" w:styleId="ExampleComputerCode">
    <w:name w:val="ExampleComputerCode"/>
    <w:basedOn w:val="Normal"/>
    <w:uiPriority w:val="14"/>
    <w:qFormat/>
    <w:rsid w:val="00806CD3"/>
    <w:rPr>
      <w:rFonts w:ascii="Courier New" w:hAnsi="Courier New"/>
    </w:rPr>
  </w:style>
  <w:style w:type="paragraph" w:customStyle="1" w:styleId="ExampleDisplayEq-MathMode">
    <w:name w:val="ExampleDisplayEq-MathMode"/>
    <w:basedOn w:val="Example-DisplayEq-MathMode"/>
    <w:uiPriority w:val="1"/>
    <w:qFormat/>
    <w:rsid w:val="00806CD3"/>
    <w:rPr>
      <w:lang w:eastAsia="ko-KR"/>
    </w:rPr>
  </w:style>
  <w:style w:type="paragraph" w:customStyle="1" w:styleId="ExampleDisplayEq-TextMode">
    <w:name w:val="ExampleDisplayEq-TextMode"/>
    <w:basedOn w:val="Example-DisplayEq-TextMode"/>
    <w:uiPriority w:val="1"/>
    <w:qFormat/>
    <w:rsid w:val="00806CD3"/>
  </w:style>
  <w:style w:type="paragraph" w:customStyle="1" w:styleId="Example-eXtract">
    <w:name w:val="Example-eXtract"/>
    <w:basedOn w:val="ExampleLc-AlphaList1-eXtractTxt"/>
    <w:uiPriority w:val="1"/>
    <w:qFormat/>
    <w:rsid w:val="00806CD3"/>
  </w:style>
  <w:style w:type="paragraph" w:customStyle="1" w:styleId="Example-DisplayEq-MathMode">
    <w:name w:val="Example-DisplayEq-MathMode"/>
    <w:basedOn w:val="Normal"/>
    <w:uiPriority w:val="14"/>
    <w:qFormat/>
    <w:rsid w:val="00806CD3"/>
  </w:style>
  <w:style w:type="paragraph" w:customStyle="1" w:styleId="Example-DisplayEq-TextMode">
    <w:name w:val="Example-DisplayEq-TextMode"/>
    <w:basedOn w:val="Normal"/>
    <w:uiPriority w:val="1"/>
    <w:qFormat/>
    <w:rsid w:val="00806CD3"/>
    <w:pPr>
      <w:ind w:left="720"/>
    </w:pPr>
    <w:rPr>
      <w:color w:val="948A54" w:themeColor="background2" w:themeShade="80"/>
    </w:rPr>
  </w:style>
  <w:style w:type="paragraph" w:customStyle="1" w:styleId="Example-eXtractSource">
    <w:name w:val="Example-eXtractSource"/>
    <w:basedOn w:val="ExampleLc-AlphaList1-eXtractSource"/>
    <w:uiPriority w:val="1"/>
    <w:qFormat/>
    <w:rsid w:val="00806CD3"/>
  </w:style>
  <w:style w:type="paragraph" w:customStyle="1" w:styleId="ExampleLc-AlphaList1-eXtractTxt">
    <w:name w:val="ExampleLc-AlphaList1-eXtractTxt"/>
    <w:basedOn w:val="Normal"/>
    <w:uiPriority w:val="1"/>
    <w:qFormat/>
    <w:rsid w:val="00806CD3"/>
    <w:pPr>
      <w:ind w:left="720"/>
    </w:pPr>
    <w:rPr>
      <w:color w:val="A6A6A6" w:themeColor="background1" w:themeShade="A6"/>
    </w:rPr>
  </w:style>
  <w:style w:type="paragraph" w:customStyle="1" w:styleId="ExampleLc-AlphaList3Para">
    <w:name w:val="ExampleLc-AlphaList3Para"/>
    <w:basedOn w:val="ExampleLc-AlphaList3"/>
    <w:uiPriority w:val="14"/>
    <w:qFormat/>
    <w:rsid w:val="00806CD3"/>
    <w:pPr>
      <w:numPr>
        <w:numId w:val="0"/>
      </w:numPr>
      <w:ind w:left="1080"/>
    </w:pPr>
  </w:style>
  <w:style w:type="paragraph" w:customStyle="1" w:styleId="ExampleLc-Roman2Para">
    <w:name w:val="ExampleLc-Roman2Para"/>
    <w:basedOn w:val="ExampleLc-Roman1Para"/>
    <w:uiPriority w:val="14"/>
    <w:qFormat/>
    <w:rsid w:val="00806CD3"/>
  </w:style>
  <w:style w:type="paragraph" w:customStyle="1" w:styleId="ExampleLc-RomanList3">
    <w:name w:val="ExampleLc-RomanList3"/>
    <w:basedOn w:val="ExampleLc-RomanList2"/>
    <w:uiPriority w:val="1"/>
    <w:qFormat/>
    <w:rsid w:val="00806CD3"/>
    <w:pPr>
      <w:ind w:left="1800"/>
    </w:pPr>
  </w:style>
  <w:style w:type="paragraph" w:customStyle="1" w:styleId="ExampleList1-ComputerCode">
    <w:name w:val="ExampleList1-ComputerCode"/>
    <w:basedOn w:val="List1-ComputerCode"/>
    <w:uiPriority w:val="1"/>
    <w:qFormat/>
    <w:rsid w:val="00806CD3"/>
  </w:style>
  <w:style w:type="paragraph" w:customStyle="1" w:styleId="List1ParaHighlight">
    <w:name w:val="List1Para_Highlight"/>
    <w:basedOn w:val="Normal"/>
    <w:uiPriority w:val="1"/>
    <w:qFormat/>
    <w:rsid w:val="00806CD3"/>
    <w:pPr>
      <w:ind w:left="720"/>
    </w:pPr>
  </w:style>
  <w:style w:type="paragraph" w:customStyle="1" w:styleId="ExampleUc-RomanListt1">
    <w:name w:val="ExampleUc-RomanListt1"/>
    <w:basedOn w:val="Normal"/>
    <w:uiPriority w:val="1"/>
    <w:qFormat/>
    <w:rsid w:val="00806CD3"/>
    <w:pPr>
      <w:numPr>
        <w:numId w:val="153"/>
      </w:numPr>
    </w:pPr>
  </w:style>
  <w:style w:type="paragraph" w:customStyle="1" w:styleId="ExampleUc-RomanListt2">
    <w:name w:val="ExampleUc-RomanListt2"/>
    <w:basedOn w:val="Normal"/>
    <w:uiPriority w:val="1"/>
    <w:qFormat/>
    <w:rsid w:val="00806CD3"/>
    <w:pPr>
      <w:numPr>
        <w:numId w:val="154"/>
      </w:numPr>
      <w:ind w:left="2160"/>
    </w:pPr>
    <w:rPr>
      <w:bCs/>
    </w:rPr>
  </w:style>
  <w:style w:type="paragraph" w:customStyle="1" w:styleId="ExampleUL-FL3Para">
    <w:name w:val="ExampleUL-FL3Para"/>
    <w:basedOn w:val="ExampleUL-FL3"/>
    <w:uiPriority w:val="14"/>
    <w:qFormat/>
    <w:rsid w:val="00806CD3"/>
  </w:style>
  <w:style w:type="paragraph" w:customStyle="1" w:styleId="ExampleUL-FL4">
    <w:name w:val="ExampleUL-FL4"/>
    <w:basedOn w:val="Normal"/>
    <w:uiPriority w:val="14"/>
    <w:qFormat/>
    <w:rsid w:val="00806CD3"/>
    <w:pPr>
      <w:ind w:left="864"/>
    </w:pPr>
  </w:style>
  <w:style w:type="paragraph" w:customStyle="1" w:styleId="Example-Unnum-DisplayEq-MathMode">
    <w:name w:val="Example-Unnum-DisplayEq-MathMode"/>
    <w:basedOn w:val="Normal"/>
    <w:uiPriority w:val="1"/>
    <w:qFormat/>
    <w:rsid w:val="00806CD3"/>
    <w:pPr>
      <w:jc w:val="center"/>
    </w:pPr>
    <w:rPr>
      <w:lang w:eastAsia="ko-KR"/>
    </w:rPr>
  </w:style>
  <w:style w:type="paragraph" w:customStyle="1" w:styleId="eXtractIT">
    <w:name w:val="eXtract_IT"/>
    <w:basedOn w:val="Normal"/>
    <w:uiPriority w:val="1"/>
    <w:qFormat/>
    <w:rsid w:val="00806CD3"/>
    <w:pPr>
      <w:ind w:left="720"/>
    </w:pPr>
    <w:rPr>
      <w:i/>
      <w:color w:val="B6A6AE"/>
    </w:rPr>
  </w:style>
  <w:style w:type="paragraph" w:customStyle="1" w:styleId="eXtractLc-alphalist1">
    <w:name w:val="eXtractLc-alphalist1"/>
    <w:basedOn w:val="Normal"/>
    <w:uiPriority w:val="1"/>
    <w:qFormat/>
    <w:rsid w:val="00806CD3"/>
    <w:pPr>
      <w:numPr>
        <w:numId w:val="156"/>
      </w:numPr>
    </w:pPr>
    <w:rPr>
      <w:color w:val="BFBFBF" w:themeColor="background1" w:themeShade="BF"/>
    </w:rPr>
  </w:style>
  <w:style w:type="paragraph" w:customStyle="1" w:styleId="eXtractNumberList">
    <w:name w:val="eXtractNumberList"/>
    <w:basedOn w:val="NumberList1"/>
    <w:uiPriority w:val="16"/>
    <w:qFormat/>
    <w:rsid w:val="00806CD3"/>
    <w:pPr>
      <w:ind w:left="1080"/>
    </w:pPr>
    <w:rPr>
      <w:color w:val="A6A6A6" w:themeColor="background1" w:themeShade="A6"/>
    </w:rPr>
  </w:style>
  <w:style w:type="paragraph" w:customStyle="1" w:styleId="eXtractNumberListTxt">
    <w:name w:val="eXtractNumberListTxt"/>
    <w:basedOn w:val="NumberList1"/>
    <w:uiPriority w:val="16"/>
    <w:qFormat/>
    <w:rsid w:val="00806CD3"/>
    <w:pPr>
      <w:numPr>
        <w:numId w:val="0"/>
      </w:numPr>
      <w:ind w:left="360"/>
    </w:pPr>
    <w:rPr>
      <w:color w:val="A6A6A6" w:themeColor="background1" w:themeShade="A6"/>
    </w:rPr>
  </w:style>
  <w:style w:type="paragraph" w:customStyle="1" w:styleId="FE-01-Answer">
    <w:name w:val="FE-01-Answer"/>
    <w:basedOn w:val="Normal"/>
    <w:uiPriority w:val="46"/>
    <w:qFormat/>
    <w:rsid w:val="00806CD3"/>
    <w:rPr>
      <w:color w:val="F53DF5"/>
    </w:rPr>
  </w:style>
  <w:style w:type="paragraph" w:customStyle="1" w:styleId="FE-01-Question">
    <w:name w:val="FE-01-Question"/>
    <w:basedOn w:val="Normal"/>
    <w:uiPriority w:val="1"/>
    <w:qFormat/>
    <w:rsid w:val="00806CD3"/>
    <w:rPr>
      <w:color w:val="00B050"/>
    </w:rPr>
  </w:style>
  <w:style w:type="paragraph" w:customStyle="1" w:styleId="FigureTxt">
    <w:name w:val="Figure_Txt"/>
    <w:basedOn w:val="Normal"/>
    <w:uiPriority w:val="1"/>
    <w:qFormat/>
    <w:rsid w:val="00806CD3"/>
  </w:style>
  <w:style w:type="character" w:customStyle="1" w:styleId="FigureCitationBold">
    <w:name w:val="FigureCitation_Bold"/>
    <w:basedOn w:val="DefaultParagraphFont"/>
    <w:uiPriority w:val="1"/>
    <w:qFormat/>
    <w:rsid w:val="00806CD3"/>
    <w:rPr>
      <w:b/>
    </w:rPr>
  </w:style>
  <w:style w:type="paragraph" w:customStyle="1" w:styleId="FigureTitle">
    <w:name w:val="FigureTitle"/>
    <w:basedOn w:val="FigureLegend"/>
    <w:uiPriority w:val="1"/>
    <w:qFormat/>
    <w:rsid w:val="00806CD3"/>
    <w:rPr>
      <w:b/>
    </w:rPr>
  </w:style>
  <w:style w:type="paragraph" w:customStyle="1" w:styleId="FN-BL1">
    <w:name w:val="FN-BL1"/>
    <w:basedOn w:val="Normal"/>
    <w:uiPriority w:val="1"/>
    <w:qFormat/>
    <w:rsid w:val="00806CD3"/>
    <w:pPr>
      <w:numPr>
        <w:numId w:val="157"/>
      </w:numPr>
    </w:pPr>
  </w:style>
  <w:style w:type="paragraph" w:customStyle="1" w:styleId="FN-BL1Para">
    <w:name w:val="FN-BL1Para"/>
    <w:basedOn w:val="Normal"/>
    <w:uiPriority w:val="1"/>
    <w:qFormat/>
    <w:rsid w:val="00806CD3"/>
    <w:pPr>
      <w:ind w:left="720"/>
    </w:pPr>
  </w:style>
  <w:style w:type="paragraph" w:customStyle="1" w:styleId="FN-BL2Para">
    <w:name w:val="FN-BL2Para"/>
    <w:basedOn w:val="Normal"/>
    <w:uiPriority w:val="1"/>
    <w:qFormat/>
    <w:rsid w:val="00806CD3"/>
    <w:pPr>
      <w:ind w:left="1008"/>
    </w:pPr>
  </w:style>
  <w:style w:type="paragraph" w:customStyle="1" w:styleId="FN-BL3">
    <w:name w:val="FN-BL3"/>
    <w:basedOn w:val="Normal"/>
    <w:uiPriority w:val="1"/>
    <w:qFormat/>
    <w:rsid w:val="00806CD3"/>
    <w:pPr>
      <w:numPr>
        <w:numId w:val="159"/>
      </w:numPr>
    </w:pPr>
  </w:style>
  <w:style w:type="paragraph" w:customStyle="1" w:styleId="FN-BL3Para">
    <w:name w:val="FN-BL3Para"/>
    <w:basedOn w:val="Normal"/>
    <w:uiPriority w:val="1"/>
    <w:qFormat/>
    <w:rsid w:val="00806CD3"/>
    <w:pPr>
      <w:ind w:left="1728"/>
    </w:pPr>
  </w:style>
  <w:style w:type="paragraph" w:customStyle="1" w:styleId="FN-Uc-AlphaList1">
    <w:name w:val="FN-Uc-AlphaList1"/>
    <w:basedOn w:val="Normal"/>
    <w:uiPriority w:val="1"/>
    <w:qFormat/>
    <w:rsid w:val="00806CD3"/>
    <w:pPr>
      <w:numPr>
        <w:numId w:val="161"/>
      </w:numPr>
    </w:pPr>
  </w:style>
  <w:style w:type="character" w:customStyle="1" w:styleId="Forte">
    <w:name w:val="Forte"/>
    <w:basedOn w:val="DefaultParagraphFont"/>
    <w:uiPriority w:val="1"/>
    <w:qFormat/>
    <w:rsid w:val="00806CD3"/>
    <w:rPr>
      <w:rFonts w:ascii="Forte" w:hAnsi="Forte"/>
    </w:rPr>
  </w:style>
  <w:style w:type="character" w:customStyle="1" w:styleId="Hashtag1">
    <w:name w:val="Hashtag1"/>
    <w:basedOn w:val="DefaultParagraphFont"/>
    <w:uiPriority w:val="99"/>
    <w:unhideWhenUsed/>
    <w:rsid w:val="00806CD3"/>
    <w:rPr>
      <w:color w:val="2B579A"/>
      <w:shd w:val="clear" w:color="auto" w:fill="E1DFDD"/>
    </w:rPr>
  </w:style>
  <w:style w:type="character" w:customStyle="1" w:styleId="issue">
    <w:name w:val="issue"/>
    <w:basedOn w:val="DefaultParagraphFont"/>
    <w:uiPriority w:val="1"/>
    <w:qFormat/>
    <w:rsid w:val="00806CD3"/>
  </w:style>
  <w:style w:type="character" w:customStyle="1" w:styleId="ItalicUnderline">
    <w:name w:val="Italic_Underline"/>
    <w:basedOn w:val="SectionCitation"/>
    <w:uiPriority w:val="1"/>
    <w:qFormat/>
    <w:rsid w:val="00806CD3"/>
    <w:rPr>
      <w:i/>
      <w:color w:val="auto"/>
      <w:u w:val="single"/>
    </w:rPr>
  </w:style>
  <w:style w:type="paragraph" w:customStyle="1" w:styleId="Keywords">
    <w:name w:val="Keywords"/>
    <w:basedOn w:val="Normal"/>
    <w:link w:val="KeywordsChar"/>
    <w:uiPriority w:val="1"/>
    <w:qFormat/>
    <w:rsid w:val="00806CD3"/>
  </w:style>
  <w:style w:type="character" w:customStyle="1" w:styleId="KunstlerScript">
    <w:name w:val="KunstlerScript"/>
    <w:basedOn w:val="DefaultParagraphFont"/>
    <w:uiPriority w:val="1"/>
    <w:qFormat/>
    <w:rsid w:val="00806CD3"/>
    <w:rPr>
      <w:rFonts w:ascii="Kunstler Script" w:hAnsi="Kunstler Script"/>
    </w:rPr>
  </w:style>
  <w:style w:type="paragraph" w:customStyle="1" w:styleId="Lc-Alpha4Para">
    <w:name w:val="Lc-Alpha4Para"/>
    <w:basedOn w:val="Lc-Alpha3Para"/>
    <w:uiPriority w:val="1"/>
    <w:qFormat/>
    <w:rsid w:val="00806CD3"/>
    <w:pPr>
      <w:ind w:left="1368"/>
    </w:pPr>
  </w:style>
  <w:style w:type="paragraph" w:customStyle="1" w:styleId="Lc-Alpha5Para">
    <w:name w:val="Lc-Alpha5Para"/>
    <w:basedOn w:val="Lc-Alpha3Para"/>
    <w:uiPriority w:val="1"/>
    <w:qFormat/>
    <w:rsid w:val="00806CD3"/>
    <w:pPr>
      <w:ind w:left="1584"/>
    </w:pPr>
  </w:style>
  <w:style w:type="paragraph" w:customStyle="1" w:styleId="Lc-AlphaList1-eXtractTxt">
    <w:name w:val="Lc-AlphaList1-eXtractTxt"/>
    <w:basedOn w:val="Normal"/>
    <w:uiPriority w:val="1"/>
    <w:qFormat/>
    <w:rsid w:val="00806CD3"/>
    <w:pPr>
      <w:ind w:left="720"/>
    </w:pPr>
    <w:rPr>
      <w:color w:val="A6A6A6" w:themeColor="background1" w:themeShade="A6"/>
    </w:rPr>
  </w:style>
  <w:style w:type="paragraph" w:customStyle="1" w:styleId="LearnObjBulletList3">
    <w:name w:val="LearnObjBulletList3"/>
    <w:basedOn w:val="Normal"/>
    <w:uiPriority w:val="1"/>
    <w:qFormat/>
    <w:rsid w:val="00806CD3"/>
    <w:pPr>
      <w:numPr>
        <w:numId w:val="167"/>
      </w:numPr>
      <w:ind w:left="720"/>
    </w:pPr>
  </w:style>
  <w:style w:type="character" w:customStyle="1" w:styleId="LearnObjNumber">
    <w:name w:val="LearnObjNumber"/>
    <w:basedOn w:val="DefaultParagraphFont"/>
    <w:uiPriority w:val="1"/>
    <w:qFormat/>
    <w:rsid w:val="00806CD3"/>
    <w:rPr>
      <w:color w:val="37F769"/>
    </w:rPr>
  </w:style>
  <w:style w:type="paragraph" w:customStyle="1" w:styleId="LearnObjNumberList1Para">
    <w:name w:val="LearnObjNumberList1Para"/>
    <w:basedOn w:val="LearnObjNumberList1"/>
    <w:uiPriority w:val="1"/>
    <w:qFormat/>
    <w:rsid w:val="00806CD3"/>
    <w:pPr>
      <w:numPr>
        <w:numId w:val="0"/>
      </w:numPr>
      <w:ind w:left="720"/>
    </w:pPr>
  </w:style>
  <w:style w:type="paragraph" w:customStyle="1" w:styleId="List1-ComputerCode">
    <w:name w:val="List1-ComputerCode"/>
    <w:basedOn w:val="ComputerCode"/>
    <w:uiPriority w:val="1"/>
    <w:qFormat/>
    <w:rsid w:val="00806CD3"/>
    <w:pPr>
      <w:ind w:left="576"/>
    </w:pPr>
  </w:style>
  <w:style w:type="paragraph" w:customStyle="1" w:styleId="List2Highlight">
    <w:name w:val="List2_Highlight"/>
    <w:basedOn w:val="Normal"/>
    <w:uiPriority w:val="1"/>
    <w:qFormat/>
    <w:rsid w:val="00806CD3"/>
    <w:pPr>
      <w:ind w:left="1080"/>
    </w:pPr>
  </w:style>
  <w:style w:type="paragraph" w:customStyle="1" w:styleId="List2-ComputerCode">
    <w:name w:val="List2-ComputerCode"/>
    <w:basedOn w:val="ComputerCode"/>
    <w:uiPriority w:val="1"/>
    <w:qFormat/>
    <w:rsid w:val="00806CD3"/>
    <w:pPr>
      <w:ind w:left="720"/>
    </w:pPr>
  </w:style>
  <w:style w:type="paragraph" w:customStyle="1" w:styleId="List2ParaHighlight">
    <w:name w:val="List2Para_Highlight"/>
    <w:basedOn w:val="Normal"/>
    <w:uiPriority w:val="1"/>
    <w:qFormat/>
    <w:rsid w:val="00806CD3"/>
    <w:pPr>
      <w:ind w:left="1080"/>
    </w:pPr>
  </w:style>
  <w:style w:type="paragraph" w:customStyle="1" w:styleId="List3Highlight">
    <w:name w:val="List3_Highlight"/>
    <w:basedOn w:val="List2Highlight"/>
    <w:uiPriority w:val="1"/>
    <w:qFormat/>
    <w:rsid w:val="00806CD3"/>
    <w:pPr>
      <w:ind w:left="1440"/>
    </w:pPr>
  </w:style>
  <w:style w:type="paragraph" w:customStyle="1" w:styleId="List3-ComputerCode">
    <w:name w:val="List3-ComputerCode"/>
    <w:basedOn w:val="List2-ComputerCode"/>
    <w:uiPriority w:val="1"/>
    <w:qFormat/>
    <w:rsid w:val="00806CD3"/>
    <w:rPr>
      <w:color w:val="555555"/>
      <w:lang w:eastAsia="en-IN"/>
    </w:rPr>
  </w:style>
  <w:style w:type="paragraph" w:customStyle="1" w:styleId="List3ParaHighlight">
    <w:name w:val="List3Para_Highlight"/>
    <w:basedOn w:val="List3Highlight"/>
    <w:uiPriority w:val="1"/>
    <w:qFormat/>
    <w:rsid w:val="00806CD3"/>
  </w:style>
  <w:style w:type="paragraph" w:customStyle="1" w:styleId="Ltr-BulletList1">
    <w:name w:val="Ltr-BulletList1"/>
    <w:basedOn w:val="Normal"/>
    <w:uiPriority w:val="1"/>
    <w:qFormat/>
    <w:rsid w:val="00806CD3"/>
    <w:pPr>
      <w:numPr>
        <w:numId w:val="169"/>
      </w:numPr>
    </w:pPr>
  </w:style>
  <w:style w:type="paragraph" w:customStyle="1" w:styleId="Ltr-BulletList2">
    <w:name w:val="Ltr-BulletList2"/>
    <w:basedOn w:val="Normal"/>
    <w:uiPriority w:val="1"/>
    <w:qFormat/>
    <w:rsid w:val="00806CD3"/>
    <w:pPr>
      <w:numPr>
        <w:numId w:val="170"/>
      </w:numPr>
      <w:ind w:left="1077"/>
    </w:pPr>
  </w:style>
  <w:style w:type="paragraph" w:customStyle="1" w:styleId="Ltr-Number1Para">
    <w:name w:val="Ltr-Number1Para"/>
    <w:basedOn w:val="Normal"/>
    <w:uiPriority w:val="1"/>
    <w:qFormat/>
    <w:rsid w:val="00806CD3"/>
    <w:pPr>
      <w:ind w:left="720"/>
    </w:pPr>
  </w:style>
  <w:style w:type="paragraph" w:customStyle="1" w:styleId="Ltr-NumberList1">
    <w:name w:val="Ltr-NumberList1"/>
    <w:basedOn w:val="Normal"/>
    <w:uiPriority w:val="1"/>
    <w:qFormat/>
    <w:rsid w:val="00806CD3"/>
    <w:pPr>
      <w:numPr>
        <w:numId w:val="171"/>
      </w:numPr>
      <w:ind w:left="360"/>
    </w:pPr>
  </w:style>
  <w:style w:type="paragraph" w:customStyle="1" w:styleId="Ltr-Para-Center">
    <w:name w:val="Ltr-Para-Center"/>
    <w:basedOn w:val="Normal"/>
    <w:uiPriority w:val="1"/>
    <w:qFormat/>
    <w:rsid w:val="00806CD3"/>
    <w:pPr>
      <w:jc w:val="center"/>
    </w:pPr>
  </w:style>
  <w:style w:type="paragraph" w:customStyle="1" w:styleId="Ltr-Para-Space">
    <w:name w:val="Ltr-Para-Space"/>
    <w:basedOn w:val="Ltr-Signature"/>
    <w:uiPriority w:val="1"/>
    <w:qFormat/>
    <w:rsid w:val="00806CD3"/>
  </w:style>
  <w:style w:type="character" w:customStyle="1" w:styleId="LucidaCalligraphy">
    <w:name w:val="LucidaCalligraphy"/>
    <w:basedOn w:val="DefaultParagraphFont"/>
    <w:uiPriority w:val="1"/>
    <w:qFormat/>
    <w:rsid w:val="00806CD3"/>
    <w:rPr>
      <w:rFonts w:ascii="Lucida Calligraphy" w:hAnsi="Lucida Calligraphy"/>
    </w:rPr>
  </w:style>
  <w:style w:type="character" w:customStyle="1" w:styleId="LucidaCalligraphybold">
    <w:name w:val="LucidaCalligraphy_bold"/>
    <w:basedOn w:val="DefaultParagraphFont"/>
    <w:uiPriority w:val="1"/>
    <w:qFormat/>
    <w:rsid w:val="00806CD3"/>
    <w:rPr>
      <w:rFonts w:ascii="Lucida Calligraphy" w:hAnsi="Lucida Calligraphy"/>
      <w:b/>
    </w:rPr>
  </w:style>
  <w:style w:type="character" w:customStyle="1" w:styleId="LucidaHandwriting">
    <w:name w:val="LucidaHandwriting"/>
    <w:basedOn w:val="DefaultParagraphFont"/>
    <w:uiPriority w:val="1"/>
    <w:qFormat/>
    <w:rsid w:val="00806CD3"/>
    <w:rPr>
      <w:rFonts w:ascii="Lucida Handwriting" w:hAnsi="Lucida Handwriting"/>
    </w:rPr>
  </w:style>
  <w:style w:type="character" w:customStyle="1" w:styleId="Mention1">
    <w:name w:val="Mention1"/>
    <w:basedOn w:val="DefaultParagraphFont"/>
    <w:uiPriority w:val="99"/>
    <w:unhideWhenUsed/>
    <w:rsid w:val="00806CD3"/>
    <w:rPr>
      <w:color w:val="2B579A"/>
      <w:shd w:val="clear" w:color="auto" w:fill="E1DFDD"/>
    </w:rPr>
  </w:style>
  <w:style w:type="character" w:customStyle="1" w:styleId="MonotypeCorsivabold">
    <w:name w:val="MonotypeCorsiva_bold"/>
    <w:basedOn w:val="DefaultParagraphFont"/>
    <w:uiPriority w:val="1"/>
    <w:qFormat/>
    <w:rsid w:val="00806CD3"/>
    <w:rPr>
      <w:rFonts w:ascii="Monotype Corsiva" w:hAnsi="Monotype Corsiva"/>
      <w:b/>
    </w:rPr>
  </w:style>
  <w:style w:type="paragraph" w:customStyle="1" w:styleId="NumberList1Poem">
    <w:name w:val="NumberList1Poem"/>
    <w:basedOn w:val="Normal"/>
    <w:uiPriority w:val="1"/>
    <w:qFormat/>
    <w:rsid w:val="00806CD3"/>
    <w:pPr>
      <w:ind w:left="720"/>
    </w:pPr>
    <w:rPr>
      <w:color w:val="FF66FF"/>
    </w:rPr>
  </w:style>
  <w:style w:type="paragraph" w:customStyle="1" w:styleId="NumberList1PoemSource">
    <w:name w:val="NumberList1PoemSource"/>
    <w:basedOn w:val="Normal"/>
    <w:uiPriority w:val="1"/>
    <w:qFormat/>
    <w:rsid w:val="00806CD3"/>
    <w:pPr>
      <w:jc w:val="right"/>
    </w:pPr>
    <w:rPr>
      <w:color w:val="FF66FF"/>
    </w:rPr>
  </w:style>
  <w:style w:type="paragraph" w:customStyle="1" w:styleId="OnlineContent">
    <w:name w:val="Online_Content"/>
    <w:basedOn w:val="ParaFL"/>
    <w:next w:val="ParaFL"/>
    <w:link w:val="OnlineContentChar"/>
    <w:uiPriority w:val="1"/>
    <w:qFormat/>
    <w:rsid w:val="00806CD3"/>
    <w:rPr>
      <w:color w:val="FF0000"/>
    </w:rPr>
  </w:style>
  <w:style w:type="paragraph" w:customStyle="1" w:styleId="ParaHighlight">
    <w:name w:val="Para_Highlight"/>
    <w:basedOn w:val="Normal"/>
    <w:uiPriority w:val="1"/>
    <w:qFormat/>
    <w:rsid w:val="00806CD3"/>
  </w:style>
  <w:style w:type="paragraph" w:customStyle="1" w:styleId="PartAbstract">
    <w:name w:val="Part_Abstract"/>
    <w:basedOn w:val="Normal"/>
    <w:uiPriority w:val="1"/>
    <w:qFormat/>
    <w:rsid w:val="00806CD3"/>
    <w:rPr>
      <w:color w:val="993366"/>
    </w:rPr>
  </w:style>
  <w:style w:type="paragraph" w:customStyle="1" w:styleId="PartAbstractHeading">
    <w:name w:val="Part_AbstractHeading"/>
    <w:basedOn w:val="Normal"/>
    <w:uiPriority w:val="1"/>
    <w:qFormat/>
    <w:rsid w:val="00806CD3"/>
    <w:rPr>
      <w:b/>
    </w:rPr>
  </w:style>
  <w:style w:type="paragraph" w:customStyle="1" w:styleId="PartBulletList1">
    <w:name w:val="Part_BulletList1"/>
    <w:basedOn w:val="PartPara"/>
    <w:uiPriority w:val="1"/>
    <w:qFormat/>
    <w:rsid w:val="00806CD3"/>
    <w:pPr>
      <w:numPr>
        <w:numId w:val="172"/>
      </w:numPr>
    </w:pPr>
  </w:style>
  <w:style w:type="paragraph" w:customStyle="1" w:styleId="PartRunningHead">
    <w:name w:val="PartRunningHead"/>
    <w:basedOn w:val="Normal"/>
    <w:uiPriority w:val="1"/>
    <w:qFormat/>
    <w:rsid w:val="00806CD3"/>
  </w:style>
  <w:style w:type="paragraph" w:customStyle="1" w:styleId="PartKeyTerm">
    <w:name w:val="Part_KeyTerm"/>
    <w:basedOn w:val="Normal"/>
    <w:uiPriority w:val="1"/>
    <w:qFormat/>
    <w:rsid w:val="00806CD3"/>
    <w:rPr>
      <w:color w:val="1F497D" w:themeColor="text2"/>
    </w:rPr>
  </w:style>
  <w:style w:type="paragraph" w:customStyle="1" w:styleId="PartKeyTermsHeading">
    <w:name w:val="Part_KeyTermsHeading"/>
    <w:basedOn w:val="Normal"/>
    <w:uiPriority w:val="1"/>
    <w:qFormat/>
    <w:rsid w:val="00806CD3"/>
    <w:rPr>
      <w:b/>
      <w:color w:val="CC0066"/>
    </w:rPr>
  </w:style>
  <w:style w:type="paragraph" w:customStyle="1" w:styleId="PrefaceBoxPara">
    <w:name w:val="PrefaceBoxPara"/>
    <w:basedOn w:val="PrefaceTxtIndented"/>
    <w:qFormat/>
    <w:rsid w:val="00806CD3"/>
  </w:style>
  <w:style w:type="paragraph" w:customStyle="1" w:styleId="ProblemLcAlpha1Para">
    <w:name w:val="Problem_Lc_Alpha1Para"/>
    <w:basedOn w:val="Normal"/>
    <w:uiPriority w:val="1"/>
    <w:qFormat/>
    <w:rsid w:val="00806CD3"/>
    <w:pPr>
      <w:ind w:left="720"/>
    </w:pPr>
  </w:style>
  <w:style w:type="paragraph" w:customStyle="1" w:styleId="ProblemLcAlpha2Para">
    <w:name w:val="Problem_Lc_Alpha2Para"/>
    <w:basedOn w:val="ProblemLcAlpha1Para"/>
    <w:uiPriority w:val="1"/>
    <w:qFormat/>
    <w:rsid w:val="00806CD3"/>
    <w:pPr>
      <w:ind w:left="1440"/>
    </w:pPr>
  </w:style>
  <w:style w:type="paragraph" w:customStyle="1" w:styleId="ProblemLcAlphaList1">
    <w:name w:val="Problem_Lc_AlphaList1"/>
    <w:basedOn w:val="Normal"/>
    <w:uiPriority w:val="1"/>
    <w:qFormat/>
    <w:rsid w:val="00806CD3"/>
    <w:pPr>
      <w:numPr>
        <w:numId w:val="173"/>
      </w:numPr>
      <w:ind w:left="360"/>
    </w:pPr>
  </w:style>
  <w:style w:type="paragraph" w:customStyle="1" w:styleId="ProblemLcAlphaList2">
    <w:name w:val="Problem_Lc_AlphaList2"/>
    <w:basedOn w:val="ProblemLcAlphaList1"/>
    <w:uiPriority w:val="1"/>
    <w:qFormat/>
    <w:rsid w:val="00806CD3"/>
    <w:pPr>
      <w:numPr>
        <w:numId w:val="174"/>
      </w:numPr>
    </w:pPr>
  </w:style>
  <w:style w:type="paragraph" w:customStyle="1" w:styleId="ProblemLcAlphaList3">
    <w:name w:val="Problem_Lc_AlphaList3"/>
    <w:basedOn w:val="ProblemLcAlphaList2"/>
    <w:uiPriority w:val="1"/>
    <w:qFormat/>
    <w:rsid w:val="00806CD3"/>
    <w:pPr>
      <w:numPr>
        <w:numId w:val="175"/>
      </w:numPr>
      <w:ind w:left="720"/>
    </w:pPr>
  </w:style>
  <w:style w:type="paragraph" w:customStyle="1" w:styleId="ProblemLcRoman1Para">
    <w:name w:val="Problem_Lc_Roman1Para"/>
    <w:basedOn w:val="Normal"/>
    <w:uiPriority w:val="1"/>
    <w:qFormat/>
    <w:rsid w:val="00806CD3"/>
    <w:pPr>
      <w:ind w:left="720"/>
    </w:pPr>
  </w:style>
  <w:style w:type="paragraph" w:customStyle="1" w:styleId="ProblemLcRoman2Para">
    <w:name w:val="Problem_Lc_Roman2Para"/>
    <w:basedOn w:val="Normal"/>
    <w:uiPriority w:val="1"/>
    <w:qFormat/>
    <w:rsid w:val="00806CD3"/>
    <w:pPr>
      <w:ind w:left="1140"/>
    </w:pPr>
  </w:style>
  <w:style w:type="paragraph" w:customStyle="1" w:styleId="ProblemLcRoman3Para">
    <w:name w:val="Problem_Lc_Roman3Para"/>
    <w:basedOn w:val="Normal"/>
    <w:uiPriority w:val="1"/>
    <w:qFormat/>
    <w:rsid w:val="00806CD3"/>
    <w:pPr>
      <w:ind w:left="1000"/>
    </w:pPr>
  </w:style>
  <w:style w:type="paragraph" w:customStyle="1" w:styleId="ProblemLcRoman4Para">
    <w:name w:val="Problem_Lc_Roman4Para"/>
    <w:basedOn w:val="Normal"/>
    <w:uiPriority w:val="1"/>
    <w:qFormat/>
    <w:rsid w:val="00806CD3"/>
    <w:pPr>
      <w:ind w:left="2160"/>
    </w:pPr>
  </w:style>
  <w:style w:type="paragraph" w:customStyle="1" w:styleId="ProblemLcRomanList1">
    <w:name w:val="Problem_Lc_RomanList1"/>
    <w:basedOn w:val="Normal"/>
    <w:uiPriority w:val="1"/>
    <w:qFormat/>
    <w:rsid w:val="00806CD3"/>
    <w:pPr>
      <w:numPr>
        <w:numId w:val="176"/>
      </w:numPr>
    </w:pPr>
  </w:style>
  <w:style w:type="paragraph" w:customStyle="1" w:styleId="ProblemLcRomanList2">
    <w:name w:val="Problem_Lc_RomanList2"/>
    <w:basedOn w:val="Normal"/>
    <w:uiPriority w:val="1"/>
    <w:qFormat/>
    <w:rsid w:val="00806CD3"/>
    <w:pPr>
      <w:numPr>
        <w:numId w:val="177"/>
      </w:numPr>
    </w:pPr>
  </w:style>
  <w:style w:type="paragraph" w:customStyle="1" w:styleId="ProblemLcRomanList3">
    <w:name w:val="Problem_Lc_RomanList3"/>
    <w:basedOn w:val="Normal"/>
    <w:uiPriority w:val="1"/>
    <w:qFormat/>
    <w:rsid w:val="00806CD3"/>
    <w:pPr>
      <w:numPr>
        <w:numId w:val="178"/>
      </w:numPr>
    </w:pPr>
  </w:style>
  <w:style w:type="paragraph" w:customStyle="1" w:styleId="ProblemLcRomanList4">
    <w:name w:val="Problem_Lc_RomanList4"/>
    <w:basedOn w:val="Normal"/>
    <w:uiPriority w:val="1"/>
    <w:qFormat/>
    <w:rsid w:val="00806CD3"/>
    <w:pPr>
      <w:numPr>
        <w:numId w:val="179"/>
      </w:numPr>
      <w:ind w:left="720"/>
    </w:pPr>
  </w:style>
  <w:style w:type="paragraph" w:customStyle="1" w:styleId="ProblemSolution">
    <w:name w:val="Problem_Solution"/>
    <w:basedOn w:val="Normal"/>
    <w:uiPriority w:val="1"/>
    <w:qFormat/>
    <w:rsid w:val="00806CD3"/>
    <w:rPr>
      <w:color w:val="FF0000"/>
    </w:rPr>
  </w:style>
  <w:style w:type="paragraph" w:customStyle="1" w:styleId="ProblemUcRomanList1">
    <w:name w:val="Problem_Uc_RomanList1"/>
    <w:basedOn w:val="Normal"/>
    <w:uiPriority w:val="1"/>
    <w:qFormat/>
    <w:rsid w:val="00806CD3"/>
    <w:pPr>
      <w:numPr>
        <w:numId w:val="180"/>
      </w:numPr>
    </w:pPr>
  </w:style>
  <w:style w:type="paragraph" w:customStyle="1" w:styleId="ProblemUcRomanList2">
    <w:name w:val="Problem_Uc_RomanList2"/>
    <w:basedOn w:val="Normal"/>
    <w:uiPriority w:val="1"/>
    <w:qFormat/>
    <w:rsid w:val="00806CD3"/>
    <w:pPr>
      <w:numPr>
        <w:numId w:val="181"/>
      </w:numPr>
    </w:pPr>
  </w:style>
  <w:style w:type="paragraph" w:customStyle="1" w:styleId="ProblemBL10">
    <w:name w:val="ProblemBL1"/>
    <w:basedOn w:val="Normal"/>
    <w:uiPriority w:val="1"/>
    <w:qFormat/>
    <w:rsid w:val="00806CD3"/>
    <w:pPr>
      <w:numPr>
        <w:numId w:val="182"/>
      </w:numPr>
    </w:pPr>
  </w:style>
  <w:style w:type="paragraph" w:customStyle="1" w:styleId="Problem-DisplayEq-MathMode">
    <w:name w:val="Problem-DisplayEq-MathMode"/>
    <w:basedOn w:val="Normal"/>
    <w:uiPriority w:val="1"/>
    <w:qFormat/>
    <w:rsid w:val="00806CD3"/>
  </w:style>
  <w:style w:type="paragraph" w:customStyle="1" w:styleId="Problem-DisplayEq-TextMode">
    <w:name w:val="Problem-DisplayEq-TextMode"/>
    <w:basedOn w:val="Normal"/>
    <w:uiPriority w:val="30"/>
    <w:qFormat/>
    <w:rsid w:val="00806CD3"/>
    <w:pPr>
      <w:ind w:left="284" w:right="284"/>
    </w:pPr>
    <w:rPr>
      <w:color w:val="948A54"/>
    </w:rPr>
  </w:style>
  <w:style w:type="paragraph" w:customStyle="1" w:styleId="ProblemHead1">
    <w:name w:val="ProblemHead1"/>
    <w:basedOn w:val="Normal"/>
    <w:uiPriority w:val="1"/>
    <w:qFormat/>
    <w:rsid w:val="00806CD3"/>
    <w:rPr>
      <w:b/>
      <w:color w:val="FF0000"/>
    </w:rPr>
  </w:style>
  <w:style w:type="paragraph" w:customStyle="1" w:styleId="ProblemHead2">
    <w:name w:val="ProblemHead2"/>
    <w:basedOn w:val="Normal"/>
    <w:uiPriority w:val="1"/>
    <w:qFormat/>
    <w:rsid w:val="00806CD3"/>
    <w:rPr>
      <w:b/>
      <w:color w:val="00B050"/>
    </w:rPr>
  </w:style>
  <w:style w:type="paragraph" w:customStyle="1" w:styleId="ProblemNL10">
    <w:name w:val="ProblemNL1"/>
    <w:basedOn w:val="Normal"/>
    <w:uiPriority w:val="1"/>
    <w:qFormat/>
    <w:rsid w:val="00806CD3"/>
    <w:pPr>
      <w:numPr>
        <w:numId w:val="184"/>
      </w:numPr>
      <w:ind w:left="1440"/>
    </w:pPr>
  </w:style>
  <w:style w:type="paragraph" w:customStyle="1" w:styleId="ProblemNL1Para0">
    <w:name w:val="ProblemNL1Para"/>
    <w:basedOn w:val="Normal"/>
    <w:uiPriority w:val="1"/>
    <w:qFormat/>
    <w:rsid w:val="00806CD3"/>
    <w:pPr>
      <w:ind w:left="357"/>
    </w:pPr>
  </w:style>
  <w:style w:type="paragraph" w:customStyle="1" w:styleId="ProblemNL2">
    <w:name w:val="ProblemNL2"/>
    <w:basedOn w:val="ProblemNL10"/>
    <w:uiPriority w:val="1"/>
    <w:qFormat/>
    <w:rsid w:val="00806CD3"/>
    <w:pPr>
      <w:numPr>
        <w:numId w:val="185"/>
      </w:numPr>
      <w:ind w:left="720"/>
    </w:pPr>
  </w:style>
  <w:style w:type="paragraph" w:customStyle="1" w:styleId="ProblemNL2Para">
    <w:name w:val="ProblemNL2Para"/>
    <w:basedOn w:val="ProblemNL1Para0"/>
    <w:uiPriority w:val="1"/>
    <w:qFormat/>
    <w:rsid w:val="00806CD3"/>
    <w:pPr>
      <w:ind w:left="720"/>
    </w:pPr>
  </w:style>
  <w:style w:type="paragraph" w:customStyle="1" w:styleId="ProblemNL3">
    <w:name w:val="ProblemNL3"/>
    <w:basedOn w:val="ProblemNL2"/>
    <w:uiPriority w:val="1"/>
    <w:qFormat/>
    <w:rsid w:val="00806CD3"/>
    <w:pPr>
      <w:numPr>
        <w:numId w:val="186"/>
      </w:numPr>
      <w:ind w:left="720"/>
    </w:pPr>
  </w:style>
  <w:style w:type="paragraph" w:customStyle="1" w:styleId="ProblemNL3Para">
    <w:name w:val="ProblemNL3Para"/>
    <w:basedOn w:val="ProblemNL2Para"/>
    <w:uiPriority w:val="1"/>
    <w:qFormat/>
    <w:rsid w:val="00806CD3"/>
    <w:pPr>
      <w:ind w:left="1152"/>
    </w:pPr>
  </w:style>
  <w:style w:type="paragraph" w:customStyle="1" w:styleId="ProblemPara">
    <w:name w:val="ProblemPara"/>
    <w:basedOn w:val="Normal"/>
    <w:uiPriority w:val="1"/>
    <w:qFormat/>
    <w:rsid w:val="00806CD3"/>
  </w:style>
  <w:style w:type="paragraph" w:customStyle="1" w:styleId="ProblemTitle0">
    <w:name w:val="ProblemTitle"/>
    <w:basedOn w:val="Normal"/>
    <w:uiPriority w:val="1"/>
    <w:qFormat/>
    <w:rsid w:val="00806CD3"/>
    <w:rPr>
      <w:b/>
      <w:sz w:val="32"/>
    </w:rPr>
  </w:style>
  <w:style w:type="paragraph" w:customStyle="1" w:styleId="ProblemUL-FL1">
    <w:name w:val="ProblemUL-FL1"/>
    <w:basedOn w:val="ProblemLcAlphaList2"/>
    <w:uiPriority w:val="1"/>
    <w:qFormat/>
    <w:rsid w:val="00806CD3"/>
    <w:pPr>
      <w:numPr>
        <w:numId w:val="0"/>
      </w:numPr>
    </w:pPr>
  </w:style>
  <w:style w:type="paragraph" w:customStyle="1" w:styleId="ProblemUL-FL1Para">
    <w:name w:val="ProblemUL-FL1Para"/>
    <w:basedOn w:val="ProblemLcAlpha2Para"/>
    <w:uiPriority w:val="1"/>
    <w:qFormat/>
    <w:rsid w:val="00806CD3"/>
    <w:pPr>
      <w:ind w:left="0"/>
    </w:pPr>
  </w:style>
  <w:style w:type="paragraph" w:customStyle="1" w:styleId="ProblemUL-FL2">
    <w:name w:val="ProblemUL-FL2"/>
    <w:basedOn w:val="ProblemUL-FL1"/>
    <w:uiPriority w:val="1"/>
    <w:qFormat/>
    <w:rsid w:val="00806CD3"/>
    <w:pPr>
      <w:ind w:left="720"/>
    </w:pPr>
  </w:style>
  <w:style w:type="paragraph" w:customStyle="1" w:styleId="ProblemUL-FL2Para">
    <w:name w:val="ProblemUL-FL2Para"/>
    <w:basedOn w:val="ProblemUL-FL1Para"/>
    <w:uiPriority w:val="1"/>
    <w:qFormat/>
    <w:rsid w:val="00806CD3"/>
    <w:pPr>
      <w:ind w:left="720"/>
    </w:pPr>
  </w:style>
  <w:style w:type="paragraph" w:customStyle="1" w:styleId="ProblemUL-FL3">
    <w:name w:val="ProblemUL-FL3"/>
    <w:basedOn w:val="Normal"/>
    <w:uiPriority w:val="1"/>
    <w:qFormat/>
    <w:rsid w:val="00806CD3"/>
    <w:pPr>
      <w:ind w:left="1440"/>
    </w:pPr>
  </w:style>
  <w:style w:type="paragraph" w:customStyle="1" w:styleId="ProblemUL-FL4">
    <w:name w:val="ProblemUL-FL4"/>
    <w:basedOn w:val="Normal"/>
    <w:uiPriority w:val="1"/>
    <w:qFormat/>
    <w:rsid w:val="00806CD3"/>
    <w:pPr>
      <w:ind w:left="2160"/>
    </w:pPr>
  </w:style>
  <w:style w:type="paragraph" w:customStyle="1" w:styleId="QuestionSub">
    <w:name w:val="Question_Sub"/>
    <w:basedOn w:val="Normal"/>
    <w:uiPriority w:val="1"/>
    <w:qFormat/>
    <w:rsid w:val="00806CD3"/>
  </w:style>
  <w:style w:type="paragraph" w:styleId="Quote">
    <w:name w:val="Quote"/>
    <w:basedOn w:val="Normal"/>
    <w:next w:val="Normal"/>
    <w:link w:val="QuoteChar"/>
    <w:uiPriority w:val="29"/>
    <w:qFormat/>
    <w:rsid w:val="00806CD3"/>
    <w:rPr>
      <w:i/>
      <w:iCs/>
      <w:color w:val="000000" w:themeColor="text1"/>
    </w:rPr>
  </w:style>
  <w:style w:type="character" w:customStyle="1" w:styleId="QuoteChar">
    <w:name w:val="Quote Char"/>
    <w:basedOn w:val="DefaultParagraphFont"/>
    <w:link w:val="Quote"/>
    <w:uiPriority w:val="29"/>
    <w:rsid w:val="00806CD3"/>
    <w:rPr>
      <w:i/>
      <w:iCs/>
      <w:color w:val="000000" w:themeColor="text1"/>
      <w:sz w:val="24"/>
      <w:szCs w:val="24"/>
      <w:lang w:val="en-US" w:eastAsia="en-US"/>
    </w:rPr>
  </w:style>
  <w:style w:type="paragraph" w:customStyle="1" w:styleId="Section1AuthorAffiliation">
    <w:name w:val="Section1_AuthorAffiliation"/>
    <w:basedOn w:val="Section1Author"/>
    <w:uiPriority w:val="1"/>
    <w:qFormat/>
    <w:rsid w:val="00806CD3"/>
  </w:style>
  <w:style w:type="paragraph" w:customStyle="1" w:styleId="Section2Author">
    <w:name w:val="Section2_Author"/>
    <w:basedOn w:val="Section1Author"/>
    <w:uiPriority w:val="8"/>
    <w:qFormat/>
    <w:rsid w:val="00806CD3"/>
  </w:style>
  <w:style w:type="character" w:customStyle="1" w:styleId="Segoe">
    <w:name w:val="Segoe"/>
    <w:basedOn w:val="DefaultParagraphFont"/>
    <w:uiPriority w:val="1"/>
    <w:qFormat/>
    <w:rsid w:val="00806CD3"/>
    <w:rPr>
      <w:rFonts w:ascii="Segoe UI Semibold" w:hAnsi="Segoe UI Semibold"/>
    </w:rPr>
  </w:style>
  <w:style w:type="paragraph" w:customStyle="1" w:styleId="SequenceCenter">
    <w:name w:val="Sequence_Center"/>
    <w:basedOn w:val="Para"/>
    <w:uiPriority w:val="1"/>
    <w:qFormat/>
    <w:rsid w:val="00806CD3"/>
    <w:pPr>
      <w:jc w:val="center"/>
    </w:pPr>
  </w:style>
  <w:style w:type="paragraph" w:customStyle="1" w:styleId="Sequencecode">
    <w:name w:val="Sequence_code"/>
    <w:basedOn w:val="NoSpacing"/>
    <w:uiPriority w:val="1"/>
    <w:qFormat/>
    <w:rsid w:val="00806CD3"/>
    <w:pPr>
      <w:spacing w:before="120" w:after="120"/>
      <w:ind w:left="1440" w:firstLine="720"/>
    </w:pPr>
    <w:rPr>
      <w:rFonts w:ascii="Courier New" w:hAnsi="Courier New" w:cs="Courier New"/>
      <w:szCs w:val="16"/>
    </w:rPr>
  </w:style>
  <w:style w:type="paragraph" w:customStyle="1" w:styleId="SequenceFL">
    <w:name w:val="Sequence_FL"/>
    <w:basedOn w:val="Normal"/>
    <w:uiPriority w:val="1"/>
    <w:qFormat/>
    <w:rsid w:val="00806CD3"/>
    <w:rPr>
      <w:color w:val="000000" w:themeColor="text1"/>
    </w:rPr>
  </w:style>
  <w:style w:type="paragraph" w:customStyle="1" w:styleId="SidebarBL2">
    <w:name w:val="Sidebar_BL2"/>
    <w:basedOn w:val="SidebarBL1"/>
    <w:uiPriority w:val="1"/>
    <w:qFormat/>
    <w:rsid w:val="00806CD3"/>
    <w:pPr>
      <w:numPr>
        <w:numId w:val="188"/>
      </w:numPr>
      <w:ind w:left="360"/>
    </w:pPr>
  </w:style>
  <w:style w:type="paragraph" w:customStyle="1" w:styleId="SidebarComputercode">
    <w:name w:val="Sidebar_Computercode"/>
    <w:basedOn w:val="Normal"/>
    <w:link w:val="SidebarComputercodeChar"/>
    <w:uiPriority w:val="1"/>
    <w:qFormat/>
    <w:rsid w:val="00806CD3"/>
    <w:pPr>
      <w:pBdr>
        <w:top w:val="single" w:sz="12" w:space="1" w:color="FF0066"/>
        <w:bottom w:val="single" w:sz="12" w:space="1" w:color="FF0066"/>
      </w:pBdr>
    </w:pPr>
    <w:rPr>
      <w:rFonts w:ascii="Courier New" w:hAnsi="Courier New"/>
      <w:color w:val="CC0099"/>
    </w:rPr>
  </w:style>
  <w:style w:type="paragraph" w:customStyle="1" w:styleId="SidebarDisplayEq-MathMode">
    <w:name w:val="Sidebar_DisplayEq-MathMode"/>
    <w:basedOn w:val="Normal"/>
    <w:uiPriority w:val="1"/>
    <w:qFormat/>
    <w:rsid w:val="00806CD3"/>
    <w:rPr>
      <w:color w:val="CC0099"/>
      <w:vertAlign w:val="subscript"/>
    </w:rPr>
  </w:style>
  <w:style w:type="paragraph" w:customStyle="1" w:styleId="SidebarAffiliation">
    <w:name w:val="SidebarAffiliation"/>
    <w:basedOn w:val="SidebarTitle"/>
    <w:uiPriority w:val="1"/>
    <w:qFormat/>
    <w:rsid w:val="00806CD3"/>
    <w:rPr>
      <w:color w:val="4BACC6" w:themeColor="accent5"/>
    </w:rPr>
  </w:style>
  <w:style w:type="paragraph" w:customStyle="1" w:styleId="SidebarAuthor">
    <w:name w:val="SidebarAuthor"/>
    <w:basedOn w:val="SidebarTitle"/>
    <w:uiPriority w:val="1"/>
    <w:qFormat/>
    <w:rsid w:val="00806CD3"/>
    <w:rPr>
      <w:color w:val="F79646" w:themeColor="accent6"/>
    </w:rPr>
  </w:style>
  <w:style w:type="paragraph" w:customStyle="1" w:styleId="Sidebar-eXtractTxt">
    <w:name w:val="Sidebar-eXtractTxt"/>
    <w:basedOn w:val="Normal"/>
    <w:uiPriority w:val="1"/>
    <w:qFormat/>
    <w:rsid w:val="00806CD3"/>
    <w:pPr>
      <w:pBdr>
        <w:top w:val="single" w:sz="12" w:space="1" w:color="FF0066"/>
        <w:bottom w:val="single" w:sz="12" w:space="1" w:color="FF0066"/>
      </w:pBdr>
      <w:ind w:left="432"/>
    </w:pPr>
    <w:rPr>
      <w:color w:val="CC0099"/>
    </w:rPr>
  </w:style>
  <w:style w:type="paragraph" w:customStyle="1" w:styleId="SidebarFigure">
    <w:name w:val="SidebarFigure"/>
    <w:basedOn w:val="CaseStudyFigure"/>
    <w:uiPriority w:val="1"/>
    <w:qFormat/>
    <w:rsid w:val="00806CD3"/>
    <w:rPr>
      <w:color w:val="CC0099"/>
    </w:rPr>
  </w:style>
  <w:style w:type="paragraph" w:customStyle="1" w:styleId="Sidebar-FigureLegend">
    <w:name w:val="Sidebar-FigureLegend"/>
    <w:basedOn w:val="CaseStudy-FigureLegend"/>
    <w:uiPriority w:val="1"/>
    <w:qFormat/>
    <w:rsid w:val="00806CD3"/>
    <w:rPr>
      <w:color w:val="CC0099"/>
    </w:rPr>
  </w:style>
  <w:style w:type="character" w:customStyle="1" w:styleId="Sidebar-FigureNumber">
    <w:name w:val="Sidebar-FigureNumber"/>
    <w:basedOn w:val="BoxFigureNumberChar"/>
    <w:uiPriority w:val="1"/>
    <w:qFormat/>
    <w:rsid w:val="00806CD3"/>
    <w:rPr>
      <w:rFonts w:eastAsiaTheme="minorEastAsia"/>
      <w:color w:val="CC6600"/>
      <w:sz w:val="20"/>
      <w:szCs w:val="20"/>
      <w:lang w:val="en-US" w:eastAsia="en-US"/>
    </w:rPr>
  </w:style>
  <w:style w:type="paragraph" w:customStyle="1" w:styleId="Sidebar-noteTitle">
    <w:name w:val="Sidebar-note_Title"/>
    <w:basedOn w:val="SidebarTitle"/>
    <w:uiPriority w:val="1"/>
    <w:qFormat/>
    <w:rsid w:val="00806CD3"/>
    <w:rPr>
      <w:b/>
      <w:color w:val="CC0099"/>
    </w:rPr>
  </w:style>
  <w:style w:type="paragraph" w:customStyle="1" w:styleId="Sidebar-noteTxt">
    <w:name w:val="Sidebar-note_Txt"/>
    <w:basedOn w:val="SidebarTxt"/>
    <w:uiPriority w:val="1"/>
    <w:qFormat/>
    <w:rsid w:val="00806CD3"/>
  </w:style>
  <w:style w:type="character" w:customStyle="1" w:styleId="SimpsonFont">
    <w:name w:val="SimpsonFont"/>
    <w:uiPriority w:val="14"/>
    <w:qFormat/>
    <w:rsid w:val="00806CD3"/>
    <w:rPr>
      <w:color w:val="C00000"/>
    </w:rPr>
  </w:style>
  <w:style w:type="paragraph" w:customStyle="1" w:styleId="SpecialHeadingSub">
    <w:name w:val="SpecialHeading_Sub"/>
    <w:basedOn w:val="Normal"/>
    <w:uiPriority w:val="1"/>
    <w:qFormat/>
    <w:rsid w:val="00806CD3"/>
    <w:rPr>
      <w:color w:val="632423" w:themeColor="accent2" w:themeShade="80"/>
    </w:rPr>
  </w:style>
  <w:style w:type="paragraph" w:customStyle="1" w:styleId="SuggestReadRef-Para">
    <w:name w:val="SuggestReadRef-Para"/>
    <w:basedOn w:val="Normal"/>
    <w:uiPriority w:val="1"/>
    <w:qFormat/>
    <w:rsid w:val="00806CD3"/>
    <w:pPr>
      <w:ind w:left="720"/>
    </w:pPr>
  </w:style>
  <w:style w:type="character" w:customStyle="1" w:styleId="TableCitationBold">
    <w:name w:val="TableCitation_Bold"/>
    <w:basedOn w:val="DefaultParagraphFont"/>
    <w:uiPriority w:val="1"/>
    <w:qFormat/>
    <w:rsid w:val="00806CD3"/>
    <w:rPr>
      <w:b/>
    </w:rPr>
  </w:style>
  <w:style w:type="paragraph" w:customStyle="1" w:styleId="Table-ComputerCode">
    <w:name w:val="Table-ComputerCode"/>
    <w:basedOn w:val="ComputerCode"/>
    <w:link w:val="Table-ComputerCodeChar"/>
    <w:uiPriority w:val="1"/>
    <w:qFormat/>
    <w:rsid w:val="00806CD3"/>
  </w:style>
  <w:style w:type="paragraph" w:customStyle="1" w:styleId="TableLc-AlphaList1Para">
    <w:name w:val="TableLc-AlphaList1Para"/>
    <w:basedOn w:val="Normal"/>
    <w:uiPriority w:val="1"/>
    <w:qFormat/>
    <w:rsid w:val="00806CD3"/>
    <w:pPr>
      <w:ind w:left="720"/>
    </w:pPr>
  </w:style>
  <w:style w:type="paragraph" w:customStyle="1" w:styleId="Table-LcRomanList1">
    <w:name w:val="Table-LcRomanList1"/>
    <w:basedOn w:val="TableUL-FL2"/>
    <w:uiPriority w:val="1"/>
    <w:qFormat/>
    <w:rsid w:val="00806CD3"/>
    <w:pPr>
      <w:numPr>
        <w:numId w:val="192"/>
      </w:numPr>
      <w:tabs>
        <w:tab w:val="num" w:pos="360"/>
      </w:tabs>
      <w:ind w:left="357" w:firstLine="0"/>
    </w:pPr>
  </w:style>
  <w:style w:type="paragraph" w:customStyle="1" w:styleId="Table-LcRomanList2">
    <w:name w:val="Table-LcRomanList2"/>
    <w:basedOn w:val="TableUL-FL2"/>
    <w:uiPriority w:val="1"/>
    <w:qFormat/>
    <w:rsid w:val="00806CD3"/>
    <w:pPr>
      <w:numPr>
        <w:numId w:val="193"/>
      </w:numPr>
      <w:tabs>
        <w:tab w:val="num" w:pos="360"/>
      </w:tabs>
      <w:ind w:left="357" w:firstLine="0"/>
    </w:pPr>
  </w:style>
  <w:style w:type="paragraph" w:customStyle="1" w:styleId="TableUc-AlphaList2">
    <w:name w:val="TableUc-AlphaList2"/>
    <w:basedOn w:val="TableUc-AlphaList1"/>
    <w:uiPriority w:val="1"/>
    <w:qFormat/>
    <w:rsid w:val="00806CD3"/>
    <w:pPr>
      <w:ind w:left="1368"/>
    </w:pPr>
  </w:style>
  <w:style w:type="paragraph" w:customStyle="1" w:styleId="Table-Uc-RomanList1">
    <w:name w:val="Table-Uc-RomanList1"/>
    <w:basedOn w:val="TableBodySource"/>
    <w:uiPriority w:val="1"/>
    <w:qFormat/>
    <w:rsid w:val="00806CD3"/>
    <w:pPr>
      <w:numPr>
        <w:numId w:val="196"/>
      </w:numPr>
      <w:tabs>
        <w:tab w:val="num" w:pos="360"/>
      </w:tabs>
      <w:ind w:left="0" w:firstLine="0"/>
    </w:pPr>
  </w:style>
  <w:style w:type="paragraph" w:customStyle="1" w:styleId="TOCHead3">
    <w:name w:val="TOC_Head3"/>
    <w:basedOn w:val="ChapOutlineHead3"/>
    <w:qFormat/>
    <w:rsid w:val="00806CD3"/>
  </w:style>
  <w:style w:type="paragraph" w:customStyle="1" w:styleId="TOC-Head1">
    <w:name w:val="TOC-Head1"/>
    <w:basedOn w:val="ChapOutlineHead1"/>
    <w:qFormat/>
    <w:rsid w:val="00806CD3"/>
  </w:style>
  <w:style w:type="paragraph" w:customStyle="1" w:styleId="TOC-Head2">
    <w:name w:val="TOC-Head2"/>
    <w:basedOn w:val="ChapOutlineHead2"/>
    <w:qFormat/>
    <w:rsid w:val="00806CD3"/>
  </w:style>
  <w:style w:type="paragraph" w:customStyle="1" w:styleId="TOC-Heading">
    <w:name w:val="TOC-Heading"/>
    <w:basedOn w:val="Normal"/>
    <w:uiPriority w:val="9"/>
    <w:qFormat/>
    <w:rsid w:val="00806CD3"/>
    <w:pPr>
      <w:spacing w:before="480" w:after="200"/>
    </w:pPr>
    <w:rPr>
      <w:rFonts w:ascii="Calibri" w:hAnsi="Calibri"/>
      <w:b/>
      <w:color w:val="0000FF"/>
      <w:sz w:val="28"/>
    </w:rPr>
  </w:style>
  <w:style w:type="character" w:customStyle="1" w:styleId="Txtblack">
    <w:name w:val="Txt_black"/>
    <w:basedOn w:val="DefaultParagraphFont"/>
    <w:uiPriority w:val="1"/>
    <w:qFormat/>
    <w:rsid w:val="00806CD3"/>
  </w:style>
  <w:style w:type="character" w:customStyle="1" w:styleId="Txtblue">
    <w:name w:val="Txt_blue"/>
    <w:basedOn w:val="DefaultParagraphFont"/>
    <w:uiPriority w:val="1"/>
    <w:qFormat/>
    <w:rsid w:val="00806CD3"/>
    <w:rPr>
      <w:color w:val="00B0F0"/>
    </w:rPr>
  </w:style>
  <w:style w:type="character" w:customStyle="1" w:styleId="txtdblue">
    <w:name w:val="txt_dblue"/>
    <w:basedOn w:val="DefaultParagraphFont"/>
    <w:uiPriority w:val="1"/>
    <w:qFormat/>
    <w:rsid w:val="00806CD3"/>
    <w:rPr>
      <w:color w:val="0000FF"/>
    </w:rPr>
  </w:style>
  <w:style w:type="character" w:customStyle="1" w:styleId="Txtgreen">
    <w:name w:val="Txt_green"/>
    <w:basedOn w:val="DefaultParagraphFont"/>
    <w:uiPriority w:val="1"/>
    <w:qFormat/>
    <w:rsid w:val="00806CD3"/>
    <w:rPr>
      <w:color w:val="00B050"/>
    </w:rPr>
  </w:style>
  <w:style w:type="character" w:customStyle="1" w:styleId="Txtgrey">
    <w:name w:val="Txt_grey"/>
    <w:basedOn w:val="DefaultParagraphFont"/>
    <w:uiPriority w:val="1"/>
    <w:qFormat/>
    <w:rsid w:val="00806CD3"/>
    <w:rPr>
      <w:color w:val="A6A6A6" w:themeColor="background1" w:themeShade="A6"/>
    </w:rPr>
  </w:style>
  <w:style w:type="character" w:customStyle="1" w:styleId="txtlavender">
    <w:name w:val="txt_lavender"/>
    <w:basedOn w:val="DefaultParagraphFont"/>
    <w:uiPriority w:val="1"/>
    <w:qFormat/>
    <w:rsid w:val="00806CD3"/>
    <w:rPr>
      <w:rFonts w:eastAsia="SimSun"/>
      <w:color w:val="D49D7E"/>
    </w:rPr>
  </w:style>
  <w:style w:type="character" w:customStyle="1" w:styleId="txtpink">
    <w:name w:val="txt_pink"/>
    <w:basedOn w:val="DefaultParagraphFont"/>
    <w:uiPriority w:val="1"/>
    <w:qFormat/>
    <w:rsid w:val="00806CD3"/>
    <w:rPr>
      <w:color w:val="EB1DCE"/>
    </w:rPr>
  </w:style>
  <w:style w:type="character" w:customStyle="1" w:styleId="Txtpurple">
    <w:name w:val="Txt_purple"/>
    <w:basedOn w:val="DefaultParagraphFont"/>
    <w:uiPriority w:val="1"/>
    <w:qFormat/>
    <w:rsid w:val="00806CD3"/>
    <w:rPr>
      <w:color w:val="7030A0"/>
    </w:rPr>
  </w:style>
  <w:style w:type="character" w:customStyle="1" w:styleId="Txtred">
    <w:name w:val="Txt_red"/>
    <w:basedOn w:val="DefaultParagraphFont"/>
    <w:uiPriority w:val="1"/>
    <w:qFormat/>
    <w:rsid w:val="00806CD3"/>
    <w:rPr>
      <w:color w:val="FF0000"/>
    </w:rPr>
  </w:style>
  <w:style w:type="character" w:customStyle="1" w:styleId="Txtwhite">
    <w:name w:val="Txt_white"/>
    <w:basedOn w:val="DefaultParagraphFont"/>
    <w:uiPriority w:val="1"/>
    <w:qFormat/>
    <w:rsid w:val="00806CD3"/>
  </w:style>
  <w:style w:type="character" w:customStyle="1" w:styleId="txtteal">
    <w:name w:val="txt_teal"/>
    <w:qFormat/>
    <w:rsid w:val="00806CD3"/>
    <w:rPr>
      <w:color w:val="2EB097"/>
      <w:lang w:eastAsia="zh-CN"/>
    </w:rPr>
  </w:style>
  <w:style w:type="character" w:customStyle="1" w:styleId="Txtyellow">
    <w:name w:val="Txt_yellow"/>
    <w:basedOn w:val="DefaultParagraphFont"/>
    <w:uiPriority w:val="1"/>
    <w:qFormat/>
    <w:rsid w:val="00806CD3"/>
    <w:rPr>
      <w:color w:val="FFFF00"/>
    </w:rPr>
  </w:style>
  <w:style w:type="paragraph" w:customStyle="1" w:styleId="Uc-Roman4Para">
    <w:name w:val="Uc-Roman4Para"/>
    <w:basedOn w:val="Normal"/>
    <w:uiPriority w:val="1"/>
    <w:qFormat/>
    <w:rsid w:val="00806CD3"/>
    <w:pPr>
      <w:ind w:left="1800"/>
    </w:pPr>
  </w:style>
  <w:style w:type="paragraph" w:customStyle="1" w:styleId="Uc-Roman5Para">
    <w:name w:val="Uc-Roman5Para"/>
    <w:basedOn w:val="Normal"/>
    <w:uiPriority w:val="1"/>
    <w:qFormat/>
    <w:rsid w:val="00806CD3"/>
    <w:pPr>
      <w:ind w:left="2520"/>
    </w:pPr>
  </w:style>
  <w:style w:type="paragraph" w:customStyle="1" w:styleId="Uc-RomanList4">
    <w:name w:val="Uc-RomanList4"/>
    <w:basedOn w:val="Normal"/>
    <w:uiPriority w:val="1"/>
    <w:qFormat/>
    <w:rsid w:val="00806CD3"/>
    <w:pPr>
      <w:numPr>
        <w:numId w:val="199"/>
      </w:numPr>
      <w:tabs>
        <w:tab w:val="num" w:pos="360"/>
      </w:tabs>
      <w:ind w:left="0" w:firstLine="0"/>
    </w:pPr>
  </w:style>
  <w:style w:type="paragraph" w:customStyle="1" w:styleId="Uc-RomanList5">
    <w:name w:val="Uc-RomanList5"/>
    <w:basedOn w:val="Normal"/>
    <w:uiPriority w:val="1"/>
    <w:qFormat/>
    <w:rsid w:val="00806CD3"/>
    <w:pPr>
      <w:numPr>
        <w:numId w:val="200"/>
      </w:numPr>
      <w:tabs>
        <w:tab w:val="num" w:pos="360"/>
      </w:tabs>
      <w:ind w:left="0" w:firstLine="0"/>
    </w:pPr>
  </w:style>
  <w:style w:type="paragraph" w:customStyle="1" w:styleId="UL-FL4Para">
    <w:name w:val="UL-FL4Para"/>
    <w:basedOn w:val="UL-FL4"/>
    <w:uiPriority w:val="1"/>
    <w:qFormat/>
    <w:rsid w:val="00806CD3"/>
  </w:style>
  <w:style w:type="paragraph" w:customStyle="1" w:styleId="UL-FL5">
    <w:name w:val="UL-FL5"/>
    <w:basedOn w:val="UL-FL4Para"/>
    <w:uiPriority w:val="1"/>
    <w:qFormat/>
    <w:rsid w:val="00806CD3"/>
    <w:pPr>
      <w:ind w:left="1531"/>
    </w:pPr>
    <w:rPr>
      <w:color w:val="CC00CC"/>
    </w:rPr>
  </w:style>
  <w:style w:type="paragraph" w:customStyle="1" w:styleId="ULListHeading">
    <w:name w:val="ULListHeading"/>
    <w:basedOn w:val="ListHeading"/>
    <w:uiPriority w:val="14"/>
    <w:qFormat/>
    <w:rsid w:val="00806CD3"/>
  </w:style>
  <w:style w:type="paragraph" w:customStyle="1" w:styleId="Unnum-DisplayEq-MathMode">
    <w:name w:val="Unnum-DisplayEq-MathMode"/>
    <w:basedOn w:val="DisplayEq-MathMode"/>
    <w:uiPriority w:val="1"/>
    <w:qFormat/>
    <w:rsid w:val="00806CD3"/>
    <w:pPr>
      <w:jc w:val="center"/>
    </w:pPr>
  </w:style>
  <w:style w:type="paragraph" w:customStyle="1" w:styleId="VideoCaption">
    <w:name w:val="VideoCaption"/>
    <w:basedOn w:val="FigureLegend"/>
    <w:uiPriority w:val="1"/>
    <w:qFormat/>
    <w:rsid w:val="00806CD3"/>
  </w:style>
  <w:style w:type="paragraph" w:customStyle="1" w:styleId="VideoNumber">
    <w:name w:val="VideoNumber"/>
    <w:basedOn w:val="FigureLegend"/>
    <w:link w:val="VideoNumberChar"/>
    <w:uiPriority w:val="1"/>
    <w:qFormat/>
    <w:rsid w:val="00806CD3"/>
    <w:rPr>
      <w:color w:val="4F2270"/>
    </w:rPr>
  </w:style>
  <w:style w:type="paragraph" w:customStyle="1" w:styleId="VigAuthorAffiliation">
    <w:name w:val="VigAuthorAffiliation"/>
    <w:basedOn w:val="ChapAuthorAffiliation"/>
    <w:uiPriority w:val="1"/>
    <w:qFormat/>
    <w:rsid w:val="00806CD3"/>
  </w:style>
  <w:style w:type="paragraph" w:customStyle="1" w:styleId="VignetteFigureLegend">
    <w:name w:val="Vignette_FigureLegend"/>
    <w:basedOn w:val="BoxFigureLegend"/>
    <w:uiPriority w:val="1"/>
    <w:qFormat/>
    <w:rsid w:val="00806CD3"/>
  </w:style>
  <w:style w:type="paragraph" w:customStyle="1" w:styleId="VignetteFigureNumber">
    <w:name w:val="Vignette_FigureNumber"/>
    <w:basedOn w:val="BoxFigureNumber"/>
    <w:link w:val="VignetteFigureNumberChar"/>
    <w:uiPriority w:val="1"/>
    <w:qFormat/>
    <w:rsid w:val="00806CD3"/>
  </w:style>
  <w:style w:type="paragraph" w:customStyle="1" w:styleId="VignetteAuthor">
    <w:name w:val="VignetteAuthor"/>
    <w:basedOn w:val="ChapterAuthor"/>
    <w:uiPriority w:val="1"/>
    <w:qFormat/>
    <w:rsid w:val="00806CD3"/>
  </w:style>
  <w:style w:type="paragraph" w:customStyle="1" w:styleId="Vignette-BL1">
    <w:name w:val="Vignette-BL1"/>
    <w:basedOn w:val="Box1-BL1"/>
    <w:uiPriority w:val="1"/>
    <w:qFormat/>
    <w:rsid w:val="00806CD3"/>
  </w:style>
  <w:style w:type="paragraph" w:customStyle="1" w:styleId="Vignette-BL1Para">
    <w:name w:val="Vignette-BL1Para"/>
    <w:basedOn w:val="Box1-BL1Para"/>
    <w:uiPriority w:val="1"/>
    <w:qFormat/>
    <w:rsid w:val="00806CD3"/>
  </w:style>
  <w:style w:type="paragraph" w:customStyle="1" w:styleId="Vignette-BL2">
    <w:name w:val="Vignette-BL2"/>
    <w:basedOn w:val="Box1-BL2"/>
    <w:uiPriority w:val="1"/>
    <w:qFormat/>
    <w:rsid w:val="00806CD3"/>
  </w:style>
  <w:style w:type="paragraph" w:customStyle="1" w:styleId="Vignette-BL2Para">
    <w:name w:val="Vignette-BL2Para"/>
    <w:basedOn w:val="Box1-BL2Para"/>
    <w:uiPriority w:val="1"/>
    <w:qFormat/>
    <w:rsid w:val="00806CD3"/>
  </w:style>
  <w:style w:type="paragraph" w:customStyle="1" w:styleId="Vignette-DisplayEq-MathMode">
    <w:name w:val="Vignette-DisplayEq-MathMode"/>
    <w:basedOn w:val="Normal"/>
    <w:uiPriority w:val="1"/>
    <w:qFormat/>
    <w:rsid w:val="00806CD3"/>
  </w:style>
  <w:style w:type="paragraph" w:customStyle="1" w:styleId="Vignette-eXtractSource">
    <w:name w:val="Vignette-eXtractSource"/>
    <w:basedOn w:val="PoemeXtractSource"/>
    <w:uiPriority w:val="1"/>
    <w:qFormat/>
    <w:rsid w:val="00806CD3"/>
  </w:style>
  <w:style w:type="paragraph" w:customStyle="1" w:styleId="Vignette-eXtractTxt">
    <w:name w:val="Vignette-eXtractTxt"/>
    <w:basedOn w:val="PoemeXtract"/>
    <w:uiPriority w:val="1"/>
    <w:qFormat/>
    <w:rsid w:val="00806CD3"/>
  </w:style>
  <w:style w:type="paragraph" w:customStyle="1" w:styleId="VignetteFigure">
    <w:name w:val="VignetteFigure"/>
    <w:basedOn w:val="BoxFigure"/>
    <w:uiPriority w:val="1"/>
    <w:qFormat/>
    <w:rsid w:val="00806CD3"/>
  </w:style>
  <w:style w:type="paragraph" w:customStyle="1" w:styleId="VignetteHead10">
    <w:name w:val="VignetteHead1"/>
    <w:basedOn w:val="VignetteTitle"/>
    <w:uiPriority w:val="1"/>
    <w:qFormat/>
    <w:rsid w:val="00806CD3"/>
    <w:rPr>
      <w:color w:val="0330AD"/>
      <w:sz w:val="28"/>
      <w:szCs w:val="28"/>
    </w:rPr>
  </w:style>
  <w:style w:type="paragraph" w:customStyle="1" w:styleId="Vignette-Uc-Alpha1Para">
    <w:name w:val="Vignette-Uc-Alpha1Para"/>
    <w:basedOn w:val="Box1-Uc-Alpha1Para"/>
    <w:uiPriority w:val="1"/>
    <w:qFormat/>
    <w:rsid w:val="00806CD3"/>
  </w:style>
  <w:style w:type="paragraph" w:customStyle="1" w:styleId="VignetteHead2">
    <w:name w:val="VignetteHead2"/>
    <w:basedOn w:val="Head2"/>
    <w:uiPriority w:val="1"/>
    <w:qFormat/>
    <w:rsid w:val="00806CD3"/>
    <w:rPr>
      <w:color w:val="E36C0A" w:themeColor="accent6" w:themeShade="BF"/>
    </w:rPr>
  </w:style>
  <w:style w:type="paragraph" w:customStyle="1" w:styleId="VignetteHead3">
    <w:name w:val="VignetteHead3"/>
    <w:basedOn w:val="Head3"/>
    <w:uiPriority w:val="1"/>
    <w:qFormat/>
    <w:rsid w:val="00806CD3"/>
  </w:style>
  <w:style w:type="paragraph" w:customStyle="1" w:styleId="Vignette-Lc-Alpha1Para">
    <w:name w:val="Vignette-Lc-Alpha1Para"/>
    <w:basedOn w:val="Box1-Lc-Alpha1Para"/>
    <w:uiPriority w:val="1"/>
    <w:qFormat/>
    <w:rsid w:val="00806CD3"/>
  </w:style>
  <w:style w:type="paragraph" w:customStyle="1" w:styleId="Vignette-Lc-AlphaList1">
    <w:name w:val="Vignette-Lc-AlphaList1"/>
    <w:basedOn w:val="Box1-Lc-AlphaList1"/>
    <w:uiPriority w:val="1"/>
    <w:qFormat/>
    <w:rsid w:val="00806CD3"/>
  </w:style>
  <w:style w:type="paragraph" w:customStyle="1" w:styleId="Vignette-LHeading">
    <w:name w:val="Vignette-LHeading"/>
    <w:basedOn w:val="Normal"/>
    <w:uiPriority w:val="1"/>
    <w:qFormat/>
    <w:rsid w:val="00806CD3"/>
    <w:rPr>
      <w:b/>
      <w:color w:val="31849B" w:themeColor="accent5" w:themeShade="BF"/>
      <w:sz w:val="28"/>
    </w:rPr>
  </w:style>
  <w:style w:type="paragraph" w:customStyle="1" w:styleId="Vignette-Number1Para">
    <w:name w:val="Vignette-Number1Para"/>
    <w:basedOn w:val="Box1-Number1Para"/>
    <w:uiPriority w:val="1"/>
    <w:qFormat/>
    <w:rsid w:val="00806CD3"/>
  </w:style>
  <w:style w:type="paragraph" w:customStyle="1" w:styleId="Vignette-NumberList1">
    <w:name w:val="Vignette-NumberList1"/>
    <w:basedOn w:val="NumberList1"/>
    <w:uiPriority w:val="1"/>
    <w:qFormat/>
    <w:rsid w:val="00806CD3"/>
  </w:style>
  <w:style w:type="paragraph" w:customStyle="1" w:styleId="Vignette-NumberList2">
    <w:name w:val="Vignette-NumberList2"/>
    <w:basedOn w:val="Normal"/>
    <w:uiPriority w:val="1"/>
    <w:qFormat/>
    <w:rsid w:val="00806CD3"/>
    <w:pPr>
      <w:numPr>
        <w:numId w:val="201"/>
      </w:numPr>
      <w:tabs>
        <w:tab w:val="num" w:pos="360"/>
      </w:tabs>
      <w:ind w:left="0" w:firstLine="0"/>
    </w:pPr>
  </w:style>
  <w:style w:type="paragraph" w:customStyle="1" w:styleId="Vignette-TableBody">
    <w:name w:val="Vignette-TableBody"/>
    <w:basedOn w:val="Box1TableBody"/>
    <w:uiPriority w:val="1"/>
    <w:qFormat/>
    <w:rsid w:val="00806CD3"/>
  </w:style>
  <w:style w:type="paragraph" w:customStyle="1" w:styleId="Vignette-TableBulletList1">
    <w:name w:val="Vignette-TableBulletList1"/>
    <w:basedOn w:val="Vignette-TableBody"/>
    <w:uiPriority w:val="1"/>
    <w:qFormat/>
    <w:rsid w:val="00806CD3"/>
    <w:pPr>
      <w:numPr>
        <w:numId w:val="202"/>
      </w:numPr>
      <w:tabs>
        <w:tab w:val="num" w:pos="360"/>
      </w:tabs>
      <w:ind w:left="0" w:firstLine="0"/>
    </w:pPr>
  </w:style>
  <w:style w:type="paragraph" w:customStyle="1" w:styleId="Vignette-TableBulletList2">
    <w:name w:val="Vignette-TableBulletList2"/>
    <w:basedOn w:val="Vignette-TableBulletList1"/>
    <w:uiPriority w:val="1"/>
    <w:qFormat/>
    <w:rsid w:val="00806CD3"/>
    <w:pPr>
      <w:ind w:left="1368"/>
    </w:pPr>
    <w:rPr>
      <w:color w:val="92D050"/>
    </w:rPr>
  </w:style>
  <w:style w:type="paragraph" w:customStyle="1" w:styleId="Vignette-TableCaption">
    <w:name w:val="Vignette-TableCaption"/>
    <w:basedOn w:val="Box1TableCaption"/>
    <w:link w:val="Vignette-TableCaptionChar"/>
    <w:uiPriority w:val="1"/>
    <w:qFormat/>
    <w:rsid w:val="00806CD3"/>
  </w:style>
  <w:style w:type="paragraph" w:customStyle="1" w:styleId="Vignette-TableColumnHead1">
    <w:name w:val="Vignette-TableColumnHead1"/>
    <w:basedOn w:val="Box1TableColumnHead1"/>
    <w:uiPriority w:val="1"/>
    <w:qFormat/>
    <w:rsid w:val="00806CD3"/>
  </w:style>
  <w:style w:type="paragraph" w:customStyle="1" w:styleId="Vignette-TableFootnote">
    <w:name w:val="Vignette-TableFootnote"/>
    <w:basedOn w:val="Box1TableFootnote"/>
    <w:uiPriority w:val="1"/>
    <w:qFormat/>
    <w:rsid w:val="00806CD3"/>
  </w:style>
  <w:style w:type="paragraph" w:customStyle="1" w:styleId="Vignette-TableNumber">
    <w:name w:val="Vignette-TableNumber"/>
    <w:basedOn w:val="Vignette-TableCaption"/>
    <w:link w:val="Vignette-TableNumberChar"/>
    <w:uiPriority w:val="1"/>
    <w:qFormat/>
    <w:rsid w:val="00806CD3"/>
    <w:rPr>
      <w:color w:val="D60093"/>
    </w:rPr>
  </w:style>
  <w:style w:type="paragraph" w:customStyle="1" w:styleId="Vignette-TableNumberList1">
    <w:name w:val="Vignette-TableNumberList1"/>
    <w:basedOn w:val="Vignette-TableBody"/>
    <w:uiPriority w:val="1"/>
    <w:qFormat/>
    <w:rsid w:val="00806CD3"/>
    <w:pPr>
      <w:numPr>
        <w:numId w:val="203"/>
      </w:numPr>
      <w:tabs>
        <w:tab w:val="num" w:pos="360"/>
      </w:tabs>
      <w:ind w:left="0" w:firstLine="0"/>
    </w:pPr>
  </w:style>
  <w:style w:type="paragraph" w:customStyle="1" w:styleId="Vignette-TableNumberList2">
    <w:name w:val="Vignette-TableNumberList2"/>
    <w:basedOn w:val="Vignette-TableNumberList1"/>
    <w:uiPriority w:val="1"/>
    <w:qFormat/>
    <w:rsid w:val="00806CD3"/>
    <w:pPr>
      <w:ind w:left="1080"/>
    </w:pPr>
  </w:style>
  <w:style w:type="paragraph" w:customStyle="1" w:styleId="Vignette-TableSource">
    <w:name w:val="Vignette-TableSource"/>
    <w:basedOn w:val="Box1TableSource"/>
    <w:uiPriority w:val="1"/>
    <w:qFormat/>
    <w:rsid w:val="00806CD3"/>
  </w:style>
  <w:style w:type="paragraph" w:customStyle="1" w:styleId="Vignette-Uc-AlphaList1">
    <w:name w:val="Vignette-Uc-AlphaList1"/>
    <w:basedOn w:val="Box1-Uc-AlphaList1"/>
    <w:uiPriority w:val="1"/>
    <w:qFormat/>
    <w:rsid w:val="00806CD3"/>
  </w:style>
  <w:style w:type="paragraph" w:customStyle="1" w:styleId="Vignette-UL-FL1">
    <w:name w:val="Vignette-UL-FL1"/>
    <w:basedOn w:val="ExampleUL-FL1"/>
    <w:uiPriority w:val="1"/>
    <w:qFormat/>
    <w:rsid w:val="00806CD3"/>
  </w:style>
  <w:style w:type="paragraph" w:customStyle="1" w:styleId="Vignette-UL-FL1Para">
    <w:name w:val="Vignette-UL-FL1Para"/>
    <w:basedOn w:val="Normal"/>
    <w:uiPriority w:val="1"/>
    <w:qFormat/>
    <w:rsid w:val="00806CD3"/>
  </w:style>
  <w:style w:type="paragraph" w:customStyle="1" w:styleId="Vignette-UL-FL2">
    <w:name w:val="Vignette-UL-FL2"/>
    <w:basedOn w:val="Normal"/>
    <w:uiPriority w:val="1"/>
    <w:qFormat/>
    <w:rsid w:val="00806CD3"/>
    <w:pPr>
      <w:ind w:left="180"/>
    </w:pPr>
  </w:style>
  <w:style w:type="paragraph" w:customStyle="1" w:styleId="Vignette-UL-FL2Para">
    <w:name w:val="Vignette-UL-FL2Para"/>
    <w:basedOn w:val="Normal"/>
    <w:uiPriority w:val="1"/>
    <w:qFormat/>
    <w:rsid w:val="00806CD3"/>
    <w:pPr>
      <w:ind w:left="180"/>
    </w:pPr>
  </w:style>
  <w:style w:type="paragraph" w:customStyle="1" w:styleId="Vignette-UL-FL3">
    <w:name w:val="Vignette-UL-FL3"/>
    <w:basedOn w:val="Normal"/>
    <w:uiPriority w:val="1"/>
    <w:qFormat/>
    <w:rsid w:val="00806CD3"/>
    <w:pPr>
      <w:ind w:left="380"/>
    </w:pPr>
  </w:style>
  <w:style w:type="paragraph" w:customStyle="1" w:styleId="Vignette-UL-FL3Para">
    <w:name w:val="Vignette-UL-FL3Para"/>
    <w:basedOn w:val="Normal"/>
    <w:uiPriority w:val="1"/>
    <w:qFormat/>
    <w:rsid w:val="00806CD3"/>
    <w:pPr>
      <w:ind w:left="380"/>
    </w:pPr>
  </w:style>
  <w:style w:type="paragraph" w:customStyle="1" w:styleId="Vig-Reference-Alphabetical">
    <w:name w:val="Vig-Reference-Alphabetical"/>
    <w:basedOn w:val="Normal"/>
    <w:uiPriority w:val="1"/>
    <w:qFormat/>
    <w:rsid w:val="00806CD3"/>
  </w:style>
  <w:style w:type="paragraph" w:customStyle="1" w:styleId="Vig-Reference-Numbered">
    <w:name w:val="Vig-Reference-Numbered"/>
    <w:basedOn w:val="Reference-Alphabetical"/>
    <w:uiPriority w:val="1"/>
    <w:qFormat/>
    <w:rsid w:val="00806CD3"/>
  </w:style>
  <w:style w:type="paragraph" w:customStyle="1" w:styleId="Vig-Reference-NumberedBook">
    <w:name w:val="Vig-Reference-Numbered_Book"/>
    <w:basedOn w:val="Reference-AlphabeticalBook"/>
    <w:uiPriority w:val="1"/>
    <w:qFormat/>
    <w:rsid w:val="00806CD3"/>
  </w:style>
  <w:style w:type="paragraph" w:customStyle="1" w:styleId="Vig-Reference-NumberedConf">
    <w:name w:val="Vig-Reference-Numbered_Conf"/>
    <w:basedOn w:val="Reference-AlphabeticalConf"/>
    <w:uiPriority w:val="1"/>
    <w:qFormat/>
    <w:rsid w:val="00806CD3"/>
  </w:style>
  <w:style w:type="paragraph" w:customStyle="1" w:styleId="Vig-Reference-NumberedJrnl">
    <w:name w:val="Vig-Reference-Numbered_Jrnl"/>
    <w:basedOn w:val="Reference-AlphabeticalJrnl"/>
    <w:uiPriority w:val="1"/>
    <w:qFormat/>
    <w:rsid w:val="00806CD3"/>
  </w:style>
  <w:style w:type="paragraph" w:customStyle="1" w:styleId="Vig-Reference-NumberedNP">
    <w:name w:val="Vig-Reference-Numbered_NP"/>
    <w:basedOn w:val="Reference-AlphabeticalNP"/>
    <w:uiPriority w:val="1"/>
    <w:qFormat/>
    <w:rsid w:val="00806CD3"/>
  </w:style>
  <w:style w:type="paragraph" w:customStyle="1" w:styleId="Vig-Reference-NumberedOthers">
    <w:name w:val="Vig-Reference-Numbered_Others"/>
    <w:basedOn w:val="Reference-AlphabeticalOthers"/>
    <w:uiPriority w:val="1"/>
    <w:qFormat/>
    <w:rsid w:val="00806CD3"/>
  </w:style>
  <w:style w:type="paragraph" w:customStyle="1" w:styleId="Vig-Reference-NumberedWeb">
    <w:name w:val="Vig-Reference-Numbered_Web"/>
    <w:basedOn w:val="Reference-AlphabeticalWeb"/>
    <w:uiPriority w:val="1"/>
    <w:qFormat/>
    <w:rsid w:val="00806CD3"/>
  </w:style>
  <w:style w:type="paragraph" w:customStyle="1" w:styleId="Vig-ReferencesHeading1">
    <w:name w:val="Vig-ReferencesHeading1"/>
    <w:basedOn w:val="ReferencesHeading1"/>
    <w:uiPriority w:val="1"/>
    <w:qFormat/>
    <w:rsid w:val="00806CD3"/>
  </w:style>
  <w:style w:type="paragraph" w:customStyle="1" w:styleId="WritingLine">
    <w:name w:val="WritingLine"/>
    <w:basedOn w:val="Normal"/>
    <w:uiPriority w:val="1"/>
    <w:qFormat/>
    <w:rsid w:val="00806CD3"/>
    <w:pPr>
      <w:spacing w:after="210"/>
    </w:pPr>
  </w:style>
  <w:style w:type="paragraph" w:customStyle="1" w:styleId="z1NTOC">
    <w:name w:val="z1NTOC"/>
    <w:basedOn w:val="TOC1"/>
    <w:autoRedefine/>
    <w:qFormat/>
    <w:rsid w:val="00806CD3"/>
    <w:rPr>
      <w:rFonts w:ascii="Calibri" w:eastAsia="Calibri" w:hAnsi="Calibri" w:cs="Latha"/>
      <w:noProof/>
    </w:rPr>
  </w:style>
  <w:style w:type="paragraph" w:customStyle="1" w:styleId="AcknowlAuthor">
    <w:name w:val="AcknowlAuthor"/>
    <w:basedOn w:val="Normal"/>
    <w:uiPriority w:val="4"/>
    <w:qFormat/>
    <w:rsid w:val="00806CD3"/>
    <w:pPr>
      <w:jc w:val="right"/>
    </w:pPr>
  </w:style>
  <w:style w:type="paragraph" w:customStyle="1" w:styleId="AppendixTxtIndented">
    <w:name w:val="AppendixTxt_Indented"/>
    <w:basedOn w:val="Normal"/>
    <w:qFormat/>
    <w:rsid w:val="00806CD3"/>
    <w:pPr>
      <w:ind w:firstLine="720"/>
    </w:pPr>
  </w:style>
  <w:style w:type="character" w:customStyle="1" w:styleId="ARTICON">
    <w:name w:val="ART_ICON"/>
    <w:basedOn w:val="DefaultParagraphFont"/>
    <w:uiPriority w:val="1"/>
    <w:qFormat/>
    <w:rsid w:val="00806CD3"/>
  </w:style>
  <w:style w:type="paragraph" w:customStyle="1" w:styleId="bl2">
    <w:name w:val="bl2"/>
    <w:basedOn w:val="Normal"/>
    <w:qFormat/>
    <w:rsid w:val="00806CD3"/>
    <w:pPr>
      <w:numPr>
        <w:numId w:val="221"/>
      </w:numPr>
    </w:pPr>
  </w:style>
  <w:style w:type="character" w:customStyle="1" w:styleId="Box1icon">
    <w:name w:val="Box1_icon"/>
    <w:basedOn w:val="DefaultParagraphFont"/>
    <w:uiPriority w:val="1"/>
    <w:qFormat/>
    <w:rsid w:val="00806CD3"/>
  </w:style>
  <w:style w:type="paragraph" w:customStyle="1" w:styleId="Box1PoemSource">
    <w:name w:val="Box1_PoemSource"/>
    <w:basedOn w:val="Normal"/>
    <w:uiPriority w:val="1"/>
    <w:qFormat/>
    <w:rsid w:val="00806CD3"/>
    <w:pPr>
      <w:jc w:val="right"/>
    </w:pPr>
    <w:rPr>
      <w:color w:val="D60093"/>
    </w:rPr>
  </w:style>
  <w:style w:type="paragraph" w:customStyle="1" w:styleId="Box1PoteryLine">
    <w:name w:val="Box1_PoteryLine"/>
    <w:basedOn w:val="Normal"/>
    <w:uiPriority w:val="1"/>
    <w:qFormat/>
    <w:rsid w:val="00806CD3"/>
    <w:rPr>
      <w:color w:val="CC0099"/>
    </w:rPr>
  </w:style>
  <w:style w:type="paragraph" w:customStyle="1" w:styleId="Box1-EpigraphTxt">
    <w:name w:val="Box1-EpigraphTxt"/>
    <w:basedOn w:val="Normal"/>
    <w:uiPriority w:val="1"/>
    <w:qFormat/>
    <w:rsid w:val="00806CD3"/>
    <w:pPr>
      <w:jc w:val="center"/>
    </w:pPr>
    <w:rPr>
      <w:color w:val="BFBFBF" w:themeColor="background1" w:themeShade="BF"/>
    </w:rPr>
  </w:style>
  <w:style w:type="paragraph" w:customStyle="1" w:styleId="Lc-AlphaList1-eXtractSource">
    <w:name w:val="Lc-AlphaList1-eXtractSource"/>
    <w:basedOn w:val="Normal"/>
    <w:uiPriority w:val="1"/>
    <w:qFormat/>
    <w:rsid w:val="00806CD3"/>
    <w:pPr>
      <w:jc w:val="right"/>
    </w:pPr>
    <w:rPr>
      <w:color w:val="A6A6A6" w:themeColor="background1" w:themeShade="A6"/>
    </w:rPr>
  </w:style>
  <w:style w:type="paragraph" w:customStyle="1" w:styleId="Box1-eXtract-NL1">
    <w:name w:val="Box1-eXtract-NL1"/>
    <w:basedOn w:val="Normal"/>
    <w:uiPriority w:val="1"/>
    <w:qFormat/>
    <w:rsid w:val="00806CD3"/>
    <w:pPr>
      <w:numPr>
        <w:numId w:val="205"/>
      </w:numPr>
      <w:tabs>
        <w:tab w:val="num" w:pos="360"/>
      </w:tabs>
      <w:ind w:left="0" w:firstLine="0"/>
    </w:pPr>
    <w:rPr>
      <w:color w:val="BFBFBF" w:themeColor="background1" w:themeShade="BF"/>
    </w:rPr>
  </w:style>
  <w:style w:type="paragraph" w:customStyle="1" w:styleId="Box1-Footnote">
    <w:name w:val="Box1-Footnote"/>
    <w:basedOn w:val="FootnoteText"/>
    <w:uiPriority w:val="1"/>
    <w:qFormat/>
    <w:rsid w:val="00806CD3"/>
  </w:style>
  <w:style w:type="paragraph" w:customStyle="1" w:styleId="Box1-Lc-AlphaList1">
    <w:name w:val="Box1-Lc-AlphaList1"/>
    <w:basedOn w:val="Lc-AlphaList1"/>
    <w:uiPriority w:val="1"/>
    <w:qFormat/>
    <w:rsid w:val="00806CD3"/>
  </w:style>
  <w:style w:type="paragraph" w:customStyle="1" w:styleId="Box1-Lc-AlphaList2">
    <w:name w:val="Box1-Lc-AlphaList2"/>
    <w:basedOn w:val="Lc-AlphaList2"/>
    <w:uiPriority w:val="1"/>
    <w:qFormat/>
    <w:rsid w:val="00806CD3"/>
  </w:style>
  <w:style w:type="paragraph" w:customStyle="1" w:styleId="Box1-Lc-Roman1Para">
    <w:name w:val="Box1-Lc-Roman1Para"/>
    <w:basedOn w:val="Lc-Roman1Para"/>
    <w:uiPriority w:val="1"/>
    <w:qFormat/>
    <w:rsid w:val="00806CD3"/>
  </w:style>
  <w:style w:type="paragraph" w:customStyle="1" w:styleId="Box1-Lc-RomanList1">
    <w:name w:val="Box1-Lc-RomanList1"/>
    <w:basedOn w:val="Lc-RomanList1"/>
    <w:uiPriority w:val="1"/>
    <w:qFormat/>
    <w:rsid w:val="00806CD3"/>
  </w:style>
  <w:style w:type="paragraph" w:customStyle="1" w:styleId="Box1-Lc-RomanList2">
    <w:name w:val="Box1-Lc-RomanList2"/>
    <w:basedOn w:val="Lc-RomanList2"/>
    <w:uiPriority w:val="1"/>
    <w:qFormat/>
    <w:rsid w:val="00806CD3"/>
  </w:style>
  <w:style w:type="paragraph" w:customStyle="1" w:styleId="Box1-NL1Source">
    <w:name w:val="Box1-NL1Source"/>
    <w:basedOn w:val="Normal"/>
    <w:uiPriority w:val="1"/>
    <w:qFormat/>
    <w:rsid w:val="00806CD3"/>
    <w:pPr>
      <w:ind w:left="7200"/>
    </w:pPr>
  </w:style>
  <w:style w:type="paragraph" w:customStyle="1" w:styleId="Box1-NLheading">
    <w:name w:val="Box1-NLheading"/>
    <w:basedOn w:val="Normal"/>
    <w:uiPriority w:val="1"/>
    <w:qFormat/>
    <w:rsid w:val="00806CD3"/>
    <w:rPr>
      <w:b/>
    </w:rPr>
  </w:style>
  <w:style w:type="paragraph" w:customStyle="1" w:styleId="Box1-Number1Para">
    <w:name w:val="Box1-Number1Para"/>
    <w:basedOn w:val="Number1Para"/>
    <w:uiPriority w:val="1"/>
    <w:qFormat/>
    <w:rsid w:val="00806CD3"/>
  </w:style>
  <w:style w:type="paragraph" w:customStyle="1" w:styleId="Box1-Uc-AlphaList1">
    <w:name w:val="Box1-Uc-AlphaList1"/>
    <w:basedOn w:val="Uc-AlphaList1"/>
    <w:uiPriority w:val="1"/>
    <w:qFormat/>
    <w:rsid w:val="00806CD3"/>
  </w:style>
  <w:style w:type="paragraph" w:customStyle="1" w:styleId="Box1-Uc-AlphaList2">
    <w:name w:val="Box1-Uc-AlphaList2"/>
    <w:basedOn w:val="Uc-AlphaList2"/>
    <w:uiPriority w:val="1"/>
    <w:qFormat/>
    <w:rsid w:val="00806CD3"/>
  </w:style>
  <w:style w:type="paragraph" w:customStyle="1" w:styleId="Box1-Uc-RomanList1">
    <w:name w:val="Box1-Uc-RomanList1"/>
    <w:basedOn w:val="Uc-RomanList1"/>
    <w:uiPriority w:val="1"/>
    <w:qFormat/>
    <w:rsid w:val="00806CD3"/>
  </w:style>
  <w:style w:type="paragraph" w:customStyle="1" w:styleId="Box2author">
    <w:name w:val="Box2author"/>
    <w:basedOn w:val="Normal"/>
    <w:uiPriority w:val="1"/>
    <w:qFormat/>
    <w:rsid w:val="00806CD3"/>
  </w:style>
  <w:style w:type="paragraph" w:customStyle="1" w:styleId="Box2-BulletListHeading">
    <w:name w:val="Box2-BulletListHeading"/>
    <w:basedOn w:val="Box1-BulletListHeading"/>
    <w:uiPriority w:val="1"/>
    <w:qFormat/>
    <w:rsid w:val="00806CD3"/>
  </w:style>
  <w:style w:type="paragraph" w:customStyle="1" w:styleId="Box2-EpigraphTxt">
    <w:name w:val="Box2-EpigraphTxt"/>
    <w:basedOn w:val="Box1-EpigraphTxt"/>
    <w:uiPriority w:val="1"/>
    <w:qFormat/>
    <w:rsid w:val="00806CD3"/>
  </w:style>
  <w:style w:type="paragraph" w:customStyle="1" w:styleId="Box2-eXtract-BL1">
    <w:name w:val="Box2-eXtract-BL1"/>
    <w:basedOn w:val="Box1-eXtract-BL1"/>
    <w:uiPriority w:val="1"/>
    <w:qFormat/>
    <w:rsid w:val="00806CD3"/>
  </w:style>
  <w:style w:type="paragraph" w:customStyle="1" w:styleId="Box2-eXtract-NL1">
    <w:name w:val="Box2-eXtract-NL1"/>
    <w:basedOn w:val="Box1-eXtract-NL1"/>
    <w:uiPriority w:val="1"/>
    <w:qFormat/>
    <w:rsid w:val="00806CD3"/>
  </w:style>
  <w:style w:type="paragraph" w:customStyle="1" w:styleId="Box2-lc-alphalist1">
    <w:name w:val="Box2-lc-alphalist1"/>
    <w:basedOn w:val="Normal"/>
    <w:uiPriority w:val="1"/>
    <w:qFormat/>
    <w:rsid w:val="00806CD3"/>
    <w:pPr>
      <w:numPr>
        <w:numId w:val="223"/>
      </w:numPr>
    </w:pPr>
  </w:style>
  <w:style w:type="paragraph" w:customStyle="1" w:styleId="Box2-lc-romanlist1">
    <w:name w:val="Box2-lc-romanlist1"/>
    <w:basedOn w:val="Normal"/>
    <w:uiPriority w:val="1"/>
    <w:qFormat/>
    <w:rsid w:val="00806CD3"/>
    <w:pPr>
      <w:numPr>
        <w:numId w:val="224"/>
      </w:numPr>
    </w:pPr>
  </w:style>
  <w:style w:type="paragraph" w:customStyle="1" w:styleId="Box2-NumberList1">
    <w:name w:val="Box2-NumberList1"/>
    <w:basedOn w:val="Box1-NumberList1"/>
    <w:uiPriority w:val="1"/>
    <w:qFormat/>
    <w:rsid w:val="00806CD3"/>
    <w:pPr>
      <w:numPr>
        <w:numId w:val="226"/>
      </w:numPr>
      <w:tabs>
        <w:tab w:val="num" w:pos="360"/>
      </w:tabs>
      <w:ind w:left="360"/>
    </w:pPr>
  </w:style>
  <w:style w:type="character" w:customStyle="1" w:styleId="Box3Speaker">
    <w:name w:val="Box3_Speaker"/>
    <w:basedOn w:val="DefaultParagraphFont"/>
    <w:uiPriority w:val="1"/>
    <w:qFormat/>
    <w:rsid w:val="00806CD3"/>
    <w:rPr>
      <w:caps w:val="0"/>
      <w:smallCaps/>
      <w:color w:val="00B050"/>
    </w:rPr>
  </w:style>
  <w:style w:type="paragraph" w:customStyle="1" w:styleId="Box3-BulletList1">
    <w:name w:val="Box3-BulletList1"/>
    <w:basedOn w:val="Normal"/>
    <w:uiPriority w:val="1"/>
    <w:qFormat/>
    <w:rsid w:val="00806CD3"/>
    <w:pPr>
      <w:numPr>
        <w:numId w:val="227"/>
      </w:numPr>
    </w:pPr>
  </w:style>
  <w:style w:type="paragraph" w:customStyle="1" w:styleId="Box3-NL1para">
    <w:name w:val="Box3-NL1para"/>
    <w:basedOn w:val="Normal"/>
    <w:uiPriority w:val="1"/>
    <w:qFormat/>
    <w:rsid w:val="00806CD3"/>
    <w:pPr>
      <w:ind w:left="720"/>
    </w:pPr>
  </w:style>
  <w:style w:type="paragraph" w:customStyle="1" w:styleId="Box4head1">
    <w:name w:val="Box4head1"/>
    <w:basedOn w:val="Box4Para"/>
    <w:uiPriority w:val="1"/>
    <w:qFormat/>
    <w:rsid w:val="00806CD3"/>
    <w:rPr>
      <w:b/>
      <w:color w:val="C0504D" w:themeColor="accent2"/>
    </w:rPr>
  </w:style>
  <w:style w:type="paragraph" w:customStyle="1" w:styleId="Box6-BL1">
    <w:name w:val="Box6-BL1"/>
    <w:basedOn w:val="Normal"/>
    <w:uiPriority w:val="1"/>
    <w:qFormat/>
    <w:rsid w:val="00806CD3"/>
    <w:pPr>
      <w:numPr>
        <w:numId w:val="207"/>
      </w:numPr>
      <w:tabs>
        <w:tab w:val="num" w:pos="360"/>
      </w:tabs>
      <w:ind w:left="0" w:firstLine="0"/>
    </w:pPr>
  </w:style>
  <w:style w:type="paragraph" w:customStyle="1" w:styleId="Box6-BL2">
    <w:name w:val="Box6-BL2"/>
    <w:basedOn w:val="Normal"/>
    <w:uiPriority w:val="1"/>
    <w:qFormat/>
    <w:rsid w:val="00806CD3"/>
    <w:pPr>
      <w:numPr>
        <w:numId w:val="208"/>
      </w:numPr>
      <w:tabs>
        <w:tab w:val="num" w:pos="360"/>
      </w:tabs>
      <w:ind w:left="0" w:firstLine="0"/>
    </w:pPr>
  </w:style>
  <w:style w:type="paragraph" w:customStyle="1" w:styleId="Box6Head1">
    <w:name w:val="Box6Head1"/>
    <w:basedOn w:val="Normal"/>
    <w:uiPriority w:val="1"/>
    <w:qFormat/>
    <w:rsid w:val="00806CD3"/>
    <w:rPr>
      <w:b/>
      <w:color w:val="F47914"/>
    </w:rPr>
  </w:style>
  <w:style w:type="paragraph" w:customStyle="1" w:styleId="Box6-NL1">
    <w:name w:val="Box6-NL1"/>
    <w:basedOn w:val="Normal"/>
    <w:uiPriority w:val="1"/>
    <w:qFormat/>
    <w:rsid w:val="00806CD3"/>
    <w:pPr>
      <w:numPr>
        <w:numId w:val="209"/>
      </w:numPr>
      <w:tabs>
        <w:tab w:val="num" w:pos="360"/>
      </w:tabs>
      <w:ind w:left="0" w:firstLine="0"/>
    </w:pPr>
  </w:style>
  <w:style w:type="paragraph" w:customStyle="1" w:styleId="Box6-NL2">
    <w:name w:val="Box6-NL2"/>
    <w:basedOn w:val="Normal"/>
    <w:uiPriority w:val="1"/>
    <w:qFormat/>
    <w:rsid w:val="00806CD3"/>
    <w:pPr>
      <w:numPr>
        <w:numId w:val="210"/>
      </w:numPr>
      <w:tabs>
        <w:tab w:val="num" w:pos="360"/>
      </w:tabs>
      <w:ind w:left="0" w:firstLine="0"/>
    </w:pPr>
  </w:style>
  <w:style w:type="paragraph" w:customStyle="1" w:styleId="Box6Para">
    <w:name w:val="Box6Para"/>
    <w:basedOn w:val="Normal"/>
    <w:uiPriority w:val="1"/>
    <w:qFormat/>
    <w:rsid w:val="00806CD3"/>
  </w:style>
  <w:style w:type="paragraph" w:customStyle="1" w:styleId="Box6Title">
    <w:name w:val="Box6Title"/>
    <w:basedOn w:val="Normal"/>
    <w:uiPriority w:val="1"/>
    <w:qFormat/>
    <w:rsid w:val="00806CD3"/>
    <w:rPr>
      <w:b/>
      <w:color w:val="E36C0A" w:themeColor="accent6" w:themeShade="BF"/>
    </w:rPr>
  </w:style>
  <w:style w:type="paragraph" w:customStyle="1" w:styleId="BoxAffiliation">
    <w:name w:val="BoxAffiliation"/>
    <w:basedOn w:val="BoxAuthor"/>
    <w:uiPriority w:val="1"/>
    <w:qFormat/>
    <w:rsid w:val="00806CD3"/>
    <w:rPr>
      <w:color w:val="44546A"/>
    </w:rPr>
  </w:style>
  <w:style w:type="paragraph" w:customStyle="1" w:styleId="CaseStudyAff">
    <w:name w:val="CaseStudyAff"/>
    <w:basedOn w:val="Box1Aff"/>
    <w:uiPriority w:val="1"/>
    <w:qFormat/>
    <w:rsid w:val="00806CD3"/>
  </w:style>
  <w:style w:type="paragraph" w:customStyle="1" w:styleId="CaseStudy-ComputerCode">
    <w:name w:val="CaseStudy-ComputerCode"/>
    <w:basedOn w:val="Normal"/>
    <w:uiPriority w:val="1"/>
    <w:qFormat/>
    <w:rsid w:val="00806CD3"/>
    <w:rPr>
      <w:rFonts w:ascii="Courier New" w:hAnsi="Courier New"/>
    </w:rPr>
  </w:style>
  <w:style w:type="paragraph" w:customStyle="1" w:styleId="CaseStudy-DisplayEq-MathMode">
    <w:name w:val="CaseStudy-DisplayEq-MathMode"/>
    <w:basedOn w:val="CaseStudyPara"/>
    <w:uiPriority w:val="1"/>
    <w:qFormat/>
    <w:rsid w:val="00806CD3"/>
  </w:style>
  <w:style w:type="paragraph" w:customStyle="1" w:styleId="CaseStudy-Lc-Alphalist2">
    <w:name w:val="CaseStudy-Lc-Alphalist2"/>
    <w:basedOn w:val="Normal"/>
    <w:uiPriority w:val="1"/>
    <w:qFormat/>
    <w:rsid w:val="00806CD3"/>
    <w:pPr>
      <w:numPr>
        <w:numId w:val="232"/>
      </w:numPr>
    </w:pPr>
  </w:style>
  <w:style w:type="paragraph" w:customStyle="1" w:styleId="CaseStudy-LcRomanlist1">
    <w:name w:val="CaseStudy-LcRomanlist1"/>
    <w:basedOn w:val="CaseStudy-LcRomanList2"/>
    <w:uiPriority w:val="1"/>
    <w:qFormat/>
    <w:rsid w:val="00806CD3"/>
    <w:pPr>
      <w:numPr>
        <w:numId w:val="235"/>
      </w:numPr>
    </w:pPr>
  </w:style>
  <w:style w:type="paragraph" w:customStyle="1" w:styleId="CaseStudy-LcRomanList3">
    <w:name w:val="CaseStudy-LcRomanList3"/>
    <w:basedOn w:val="Normal"/>
    <w:uiPriority w:val="1"/>
    <w:qFormat/>
    <w:rsid w:val="00806CD3"/>
    <w:pPr>
      <w:numPr>
        <w:numId w:val="236"/>
      </w:numPr>
    </w:pPr>
  </w:style>
  <w:style w:type="paragraph" w:customStyle="1" w:styleId="CaseStudy-LcRomanList2">
    <w:name w:val="CaseStudy-LcRomanList2"/>
    <w:basedOn w:val="CaseStudy-Lc-Alphalist2"/>
    <w:uiPriority w:val="1"/>
    <w:qFormat/>
    <w:rsid w:val="00806CD3"/>
    <w:pPr>
      <w:numPr>
        <w:numId w:val="234"/>
      </w:numPr>
    </w:pPr>
  </w:style>
  <w:style w:type="paragraph" w:customStyle="1" w:styleId="CaseStudy-TableBody">
    <w:name w:val="CaseStudy-TableBody"/>
    <w:basedOn w:val="Normal"/>
    <w:uiPriority w:val="1"/>
    <w:qFormat/>
    <w:rsid w:val="00806CD3"/>
  </w:style>
  <w:style w:type="paragraph" w:customStyle="1" w:styleId="CaseStudy-TableCaption">
    <w:name w:val="CaseStudy-TableCaption"/>
    <w:basedOn w:val="Normal"/>
    <w:uiPriority w:val="1"/>
    <w:qFormat/>
    <w:rsid w:val="00806CD3"/>
    <w:rPr>
      <w:b/>
      <w:color w:val="0070C0"/>
    </w:rPr>
  </w:style>
  <w:style w:type="paragraph" w:customStyle="1" w:styleId="CaseStudy-TableColumnHead1">
    <w:name w:val="CaseStudy-TableColumnHead1"/>
    <w:basedOn w:val="Normal"/>
    <w:uiPriority w:val="1"/>
    <w:qFormat/>
    <w:rsid w:val="00806CD3"/>
    <w:rPr>
      <w:b/>
      <w:color w:val="7030A0"/>
    </w:rPr>
  </w:style>
  <w:style w:type="paragraph" w:customStyle="1" w:styleId="CaseStudy-TableLc-AlphaList1">
    <w:name w:val="CaseStudy-TableLc-AlphaList1"/>
    <w:basedOn w:val="Normal"/>
    <w:uiPriority w:val="1"/>
    <w:qFormat/>
    <w:rsid w:val="00806CD3"/>
    <w:pPr>
      <w:ind w:left="720" w:hanging="360"/>
    </w:pPr>
  </w:style>
  <w:style w:type="paragraph" w:customStyle="1" w:styleId="CaseStudy-TableUL-FL1">
    <w:name w:val="CaseStudy-TableUL-FL1"/>
    <w:basedOn w:val="ExampleNumberList3"/>
    <w:uiPriority w:val="1"/>
    <w:qFormat/>
    <w:rsid w:val="00806CD3"/>
    <w:pPr>
      <w:numPr>
        <w:numId w:val="0"/>
      </w:numPr>
      <w:ind w:left="720"/>
    </w:pPr>
  </w:style>
  <w:style w:type="paragraph" w:customStyle="1" w:styleId="CaseStudy-UL-FL1">
    <w:name w:val="CaseStudy-UL-FL1"/>
    <w:basedOn w:val="Normal"/>
    <w:uiPriority w:val="1"/>
    <w:qFormat/>
    <w:rsid w:val="00806CD3"/>
  </w:style>
  <w:style w:type="character" w:customStyle="1" w:styleId="codedred">
    <w:name w:val="code_dred"/>
    <w:basedOn w:val="DefaultParagraphFont"/>
    <w:uiPriority w:val="1"/>
    <w:qFormat/>
    <w:rsid w:val="00806CD3"/>
    <w:rPr>
      <w:rFonts w:ascii="Courier New" w:hAnsi="Courier New"/>
      <w:color w:val="C00000"/>
      <w:sz w:val="22"/>
    </w:rPr>
  </w:style>
  <w:style w:type="paragraph" w:customStyle="1" w:styleId="AcknowlDate">
    <w:name w:val="AcknowlDate"/>
    <w:basedOn w:val="Normal"/>
    <w:uiPriority w:val="4"/>
    <w:qFormat/>
    <w:rsid w:val="00806CD3"/>
    <w:pPr>
      <w:jc w:val="right"/>
    </w:pPr>
  </w:style>
  <w:style w:type="paragraph" w:customStyle="1" w:styleId="AcknowlTxtFL">
    <w:name w:val="AcknowlTxt_FL"/>
    <w:basedOn w:val="Normal"/>
    <w:uiPriority w:val="4"/>
    <w:qFormat/>
    <w:rsid w:val="00806CD3"/>
  </w:style>
  <w:style w:type="paragraph" w:customStyle="1" w:styleId="AcknowlTxtIndented">
    <w:name w:val="AcknowlTxt_Indented"/>
    <w:basedOn w:val="Normal"/>
    <w:uiPriority w:val="4"/>
    <w:qFormat/>
    <w:rsid w:val="00806CD3"/>
    <w:pPr>
      <w:ind w:firstLine="720"/>
    </w:pPr>
  </w:style>
  <w:style w:type="paragraph" w:customStyle="1" w:styleId="BlurbBulletlist1">
    <w:name w:val="Blurb_Bulletlist1"/>
    <w:basedOn w:val="Normal"/>
    <w:qFormat/>
    <w:rsid w:val="00806CD3"/>
    <w:pPr>
      <w:ind w:left="720" w:hanging="720"/>
    </w:pPr>
    <w:rPr>
      <w:rFonts w:ascii="Calibri" w:hAnsi="Calibri"/>
    </w:rPr>
  </w:style>
  <w:style w:type="paragraph" w:customStyle="1" w:styleId="BlurbNumberList1">
    <w:name w:val="Blurb_NumberList1"/>
    <w:basedOn w:val="Normal"/>
    <w:qFormat/>
    <w:rsid w:val="00806CD3"/>
    <w:pPr>
      <w:numPr>
        <w:numId w:val="215"/>
      </w:numPr>
      <w:tabs>
        <w:tab w:val="num" w:pos="360"/>
      </w:tabs>
      <w:ind w:left="0" w:firstLine="0"/>
    </w:pPr>
  </w:style>
  <w:style w:type="paragraph" w:customStyle="1" w:styleId="BlurbeXtractSource">
    <w:name w:val="Blurb_eXtractSource"/>
    <w:basedOn w:val="Normal"/>
    <w:qFormat/>
    <w:rsid w:val="00806CD3"/>
    <w:pPr>
      <w:ind w:left="7200"/>
      <w:jc w:val="right"/>
    </w:pPr>
    <w:rPr>
      <w:color w:val="3B3838"/>
    </w:rPr>
  </w:style>
  <w:style w:type="paragraph" w:customStyle="1" w:styleId="BlurbIndented">
    <w:name w:val="Blurb_Indented"/>
    <w:basedOn w:val="Normal"/>
    <w:qFormat/>
    <w:rsid w:val="00806CD3"/>
    <w:pPr>
      <w:ind w:firstLine="720"/>
      <w:jc w:val="both"/>
    </w:pPr>
  </w:style>
  <w:style w:type="paragraph" w:customStyle="1" w:styleId="ContributorAuthor">
    <w:name w:val="ContributorAuthor"/>
    <w:basedOn w:val="Normal"/>
    <w:uiPriority w:val="8"/>
    <w:qFormat/>
    <w:rsid w:val="00806CD3"/>
    <w:rPr>
      <w:b/>
    </w:rPr>
  </w:style>
  <w:style w:type="paragraph" w:customStyle="1" w:styleId="ContributorBio">
    <w:name w:val="ContributorBio"/>
    <w:basedOn w:val="ContributorAffiliation"/>
    <w:uiPriority w:val="8"/>
    <w:qFormat/>
    <w:rsid w:val="00806CD3"/>
  </w:style>
  <w:style w:type="paragraph" w:customStyle="1" w:styleId="CopyrightTxt">
    <w:name w:val="CopyrightTxt"/>
    <w:basedOn w:val="Normal"/>
    <w:uiPriority w:val="2"/>
    <w:qFormat/>
    <w:rsid w:val="00806CD3"/>
  </w:style>
  <w:style w:type="paragraph" w:customStyle="1" w:styleId="DedicationTxtIndented">
    <w:name w:val="DedicationTxt_Indented"/>
    <w:basedOn w:val="Normal"/>
    <w:uiPriority w:val="3"/>
    <w:qFormat/>
    <w:rsid w:val="00806CD3"/>
    <w:pPr>
      <w:ind w:firstLine="720"/>
    </w:pPr>
  </w:style>
  <w:style w:type="paragraph" w:customStyle="1" w:styleId="Dialog">
    <w:name w:val="Dialog"/>
    <w:basedOn w:val="Normal"/>
    <w:qFormat/>
    <w:rsid w:val="00806CD3"/>
  </w:style>
  <w:style w:type="paragraph" w:customStyle="1" w:styleId="BlurbeXtractTxt">
    <w:name w:val="Blurb_eXtractTxt"/>
    <w:basedOn w:val="Normal"/>
    <w:qFormat/>
    <w:rsid w:val="00806CD3"/>
    <w:pPr>
      <w:ind w:left="720"/>
    </w:pPr>
    <w:rPr>
      <w:color w:val="3B3838"/>
    </w:rPr>
  </w:style>
  <w:style w:type="paragraph" w:customStyle="1" w:styleId="BlurbFL">
    <w:name w:val="Blurb_FL"/>
    <w:basedOn w:val="Normal"/>
    <w:qFormat/>
    <w:rsid w:val="00806CD3"/>
  </w:style>
  <w:style w:type="paragraph" w:customStyle="1" w:styleId="BlurbUc-RomanList1">
    <w:name w:val="Blurb_Uc-RomanList1"/>
    <w:basedOn w:val="Normal"/>
    <w:qFormat/>
    <w:rsid w:val="00806CD3"/>
    <w:pPr>
      <w:numPr>
        <w:numId w:val="216"/>
      </w:numPr>
      <w:tabs>
        <w:tab w:val="num" w:pos="360"/>
      </w:tabs>
      <w:ind w:left="0" w:firstLine="0"/>
    </w:pPr>
  </w:style>
  <w:style w:type="paragraph" w:customStyle="1" w:styleId="BlurbUL-FL1">
    <w:name w:val="Blurb_UL-FL1"/>
    <w:basedOn w:val="Normal"/>
    <w:qFormat/>
    <w:rsid w:val="00806CD3"/>
    <w:pPr>
      <w:ind w:firstLine="360"/>
    </w:pPr>
    <w:rPr>
      <w:color w:val="7030A0"/>
    </w:rPr>
  </w:style>
  <w:style w:type="paragraph" w:customStyle="1" w:styleId="BNCont">
    <w:name w:val="BN_Cont"/>
    <w:basedOn w:val="Normal"/>
    <w:qFormat/>
    <w:rsid w:val="00806CD3"/>
    <w:pPr>
      <w:widowControl w:val="0"/>
      <w:autoSpaceDE w:val="0"/>
      <w:autoSpaceDN w:val="0"/>
      <w:adjustRightInd w:val="0"/>
      <w:spacing w:before="7"/>
      <w:textAlignment w:val="center"/>
    </w:pPr>
    <w:rPr>
      <w:rFonts w:ascii="Arial Narrow" w:hAnsi="Arial Narrow" w:cs="ArialNarrow-Bold"/>
      <w:b/>
      <w:bCs/>
      <w:color w:val="000000"/>
      <w:szCs w:val="18"/>
    </w:rPr>
  </w:style>
  <w:style w:type="character" w:customStyle="1" w:styleId="cited-contentcbycitationarticle-contributors">
    <w:name w:val="cited-content_cbycitation_article-contributors"/>
    <w:basedOn w:val="DefaultParagraphFont"/>
    <w:rsid w:val="00806CD3"/>
  </w:style>
  <w:style w:type="paragraph" w:customStyle="1" w:styleId="DedicationtxtAuthor">
    <w:name w:val="Dedicationtxt_Author"/>
    <w:basedOn w:val="Normal"/>
    <w:qFormat/>
    <w:rsid w:val="00806CD3"/>
    <w:pPr>
      <w:ind w:left="5760"/>
    </w:pPr>
  </w:style>
  <w:style w:type="paragraph" w:customStyle="1" w:styleId="DedicationtxtAuthorAffiliation">
    <w:name w:val="Dedicationtxt_AuthorAffiliation"/>
    <w:basedOn w:val="Normal"/>
    <w:qFormat/>
    <w:rsid w:val="00806CD3"/>
    <w:pPr>
      <w:ind w:left="5760"/>
    </w:pPr>
  </w:style>
  <w:style w:type="paragraph" w:customStyle="1" w:styleId="DedicationTxtFL">
    <w:name w:val="DedicationTxt_FL"/>
    <w:basedOn w:val="Normal"/>
    <w:uiPriority w:val="3"/>
    <w:qFormat/>
    <w:rsid w:val="00806CD3"/>
  </w:style>
  <w:style w:type="character" w:customStyle="1" w:styleId="SmartHyperlink1">
    <w:name w:val="Smart Hyperlink1"/>
    <w:basedOn w:val="DefaultParagraphFont"/>
    <w:uiPriority w:val="99"/>
    <w:unhideWhenUsed/>
    <w:rsid w:val="00806CD3"/>
    <w:rPr>
      <w:u w:val="dotted"/>
    </w:rPr>
  </w:style>
  <w:style w:type="character" w:customStyle="1" w:styleId="SmartLink1">
    <w:name w:val="SmartLink1"/>
    <w:basedOn w:val="DefaultParagraphFont"/>
    <w:uiPriority w:val="99"/>
    <w:unhideWhenUsed/>
    <w:rsid w:val="00806CD3"/>
    <w:rPr>
      <w:color w:val="0000FF"/>
      <w:u w:val="single"/>
      <w:shd w:val="clear" w:color="auto" w:fill="F3F2F1"/>
    </w:rPr>
  </w:style>
  <w:style w:type="character" w:customStyle="1" w:styleId="AcadWhite">
    <w:name w:val="AcadWhite"/>
    <w:rsid w:val="00806CD3"/>
    <w:rPr>
      <w:rFonts w:ascii="Times New Roman" w:hAnsi="Times New Roman" w:cs="Times New Roman"/>
      <w:b w:val="0"/>
      <w:i w:val="0"/>
      <w:caps w:val="0"/>
      <w:smallCaps w:val="0"/>
      <w:strike w:val="0"/>
      <w:color w:val="FFFFFF"/>
      <w:sz w:val="24"/>
      <w:u w:val="none"/>
      <w:vertAlign w:val="baseline"/>
    </w:rPr>
  </w:style>
  <w:style w:type="character" w:customStyle="1" w:styleId="articlecitationvolume">
    <w:name w:val="articlecitation_volume"/>
    <w:basedOn w:val="DefaultParagraphFont"/>
    <w:rsid w:val="00806CD3"/>
  </w:style>
  <w:style w:type="paragraph" w:customStyle="1" w:styleId="ArticleNumber">
    <w:name w:val="ArticleNumber"/>
    <w:basedOn w:val="ChapterNumber"/>
    <w:uiPriority w:val="1"/>
    <w:qFormat/>
    <w:rsid w:val="00806CD3"/>
  </w:style>
  <w:style w:type="paragraph" w:customStyle="1" w:styleId="author">
    <w:name w:val="author"/>
    <w:basedOn w:val="Normal"/>
    <w:next w:val="Normal"/>
    <w:rsid w:val="00806CD3"/>
    <w:pPr>
      <w:overflowPunct w:val="0"/>
      <w:autoSpaceDE w:val="0"/>
      <w:autoSpaceDN w:val="0"/>
      <w:adjustRightInd w:val="0"/>
      <w:spacing w:after="220"/>
      <w:textAlignment w:val="baseline"/>
    </w:pPr>
    <w:rPr>
      <w:rFonts w:ascii="Times" w:hAnsi="Times"/>
      <w:szCs w:val="20"/>
      <w:lang w:eastAsia="de-DE"/>
    </w:rPr>
  </w:style>
  <w:style w:type="character" w:customStyle="1" w:styleId="AuFamilyName">
    <w:name w:val="Au_FamilyName"/>
    <w:rsid w:val="00806CD3"/>
    <w:rPr>
      <w:rFonts w:ascii="Times New Roman" w:hAnsi="Times New Roman" w:cs="Times New Roman"/>
      <w:b w:val="0"/>
      <w:i w:val="0"/>
      <w:caps w:val="0"/>
      <w:smallCaps w:val="0"/>
      <w:strike w:val="0"/>
      <w:color w:val="FF0000"/>
      <w:sz w:val="24"/>
      <w:u w:val="none"/>
      <w:bdr w:val="none" w:sz="0" w:space="0" w:color="auto"/>
      <w:shd w:val="clear" w:color="auto" w:fill="75B37E"/>
      <w:vertAlign w:val="baseline"/>
    </w:rPr>
  </w:style>
  <w:style w:type="character" w:customStyle="1" w:styleId="AuGivenName">
    <w:name w:val="Au_GivenName"/>
    <w:rsid w:val="00806CD3"/>
    <w:rPr>
      <w:rFonts w:ascii="Times New Roman" w:hAnsi="Times New Roman" w:cs="Times New Roman"/>
      <w:b w:val="0"/>
      <w:i w:val="0"/>
      <w:caps w:val="0"/>
      <w:smallCaps w:val="0"/>
      <w:strike w:val="0"/>
      <w:color w:val="0000FF"/>
      <w:sz w:val="24"/>
      <w:u w:val="none"/>
      <w:bdr w:val="none" w:sz="0" w:space="0" w:color="auto"/>
      <w:shd w:val="clear" w:color="auto" w:fill="75B37E"/>
      <w:vertAlign w:val="baseline"/>
    </w:rPr>
  </w:style>
  <w:style w:type="character" w:customStyle="1" w:styleId="AuSuffix">
    <w:name w:val="Au_Suffix"/>
    <w:rsid w:val="00806CD3"/>
    <w:rPr>
      <w:rFonts w:ascii="Times New Roman" w:hAnsi="Times New Roman" w:cs="Times New Roman"/>
      <w:b w:val="0"/>
      <w:i w:val="0"/>
      <w:caps w:val="0"/>
      <w:smallCaps w:val="0"/>
      <w:strike w:val="0"/>
      <w:color w:val="CC00CC"/>
      <w:sz w:val="24"/>
      <w:u w:val="none"/>
      <w:bdr w:val="none" w:sz="0" w:space="0" w:color="auto"/>
      <w:shd w:val="clear" w:color="auto" w:fill="75B37E"/>
      <w:vertAlign w:val="baseline"/>
    </w:rPr>
  </w:style>
  <w:style w:type="character" w:customStyle="1" w:styleId="bibstyl">
    <w:name w:val="bibstyl"/>
    <w:rsid w:val="00806CD3"/>
    <w:rPr>
      <w:rFonts w:ascii="Times New Roman" w:hAnsi="Times New Roman" w:cs="Times New Roman"/>
      <w:sz w:val="24"/>
      <w:lang w:eastAsia="en-IN" w:bidi="ml-IN"/>
    </w:rPr>
  </w:style>
  <w:style w:type="paragraph" w:customStyle="1" w:styleId="BlurbBulletList10">
    <w:name w:val="Blurb_BulletList1"/>
    <w:basedOn w:val="BlurbIndented"/>
    <w:qFormat/>
    <w:rsid w:val="00806CD3"/>
    <w:pPr>
      <w:ind w:firstLine="0"/>
    </w:pPr>
  </w:style>
  <w:style w:type="paragraph" w:customStyle="1" w:styleId="BMIDX1">
    <w:name w:val="BM_IDX1"/>
    <w:uiPriority w:val="99"/>
    <w:rsid w:val="00806CD3"/>
    <w:pPr>
      <w:widowControl w:val="0"/>
      <w:autoSpaceDE w:val="0"/>
      <w:autoSpaceDN w:val="0"/>
      <w:adjustRightInd w:val="0"/>
      <w:spacing w:line="480" w:lineRule="auto"/>
    </w:pPr>
    <w:rPr>
      <w:sz w:val="24"/>
      <w:szCs w:val="22"/>
      <w:lang w:val="en-US" w:eastAsia="en-US"/>
    </w:rPr>
  </w:style>
  <w:style w:type="character" w:customStyle="1" w:styleId="CambriaMathitalic">
    <w:name w:val="CambriaMath_italic"/>
    <w:basedOn w:val="DefaultParagraphFont"/>
    <w:uiPriority w:val="1"/>
    <w:qFormat/>
    <w:rsid w:val="00806CD3"/>
    <w:rPr>
      <w:rFonts w:ascii="Cambria Math" w:hAnsi="Cambria Math"/>
      <w:i/>
    </w:rPr>
  </w:style>
  <w:style w:type="character" w:customStyle="1" w:styleId="cAnnotationtext">
    <w:name w:val="cAnnotation_text"/>
    <w:rsid w:val="00806CD3"/>
    <w:rPr>
      <w:rFonts w:ascii="Times New Roman" w:hAnsi="Times New Roman" w:cs="Times New Roman"/>
      <w:color w:val="auto"/>
      <w:sz w:val="24"/>
    </w:rPr>
  </w:style>
  <w:style w:type="paragraph" w:customStyle="1" w:styleId="CaseStudyAffiliation">
    <w:name w:val="CaseStudyAffiliation"/>
    <w:basedOn w:val="BoxAffiliation"/>
    <w:uiPriority w:val="1"/>
    <w:qFormat/>
    <w:rsid w:val="00806CD3"/>
  </w:style>
  <w:style w:type="character" w:customStyle="1" w:styleId="CaseStudyNumber">
    <w:name w:val="CaseStudyNumber"/>
    <w:uiPriority w:val="1"/>
    <w:qFormat/>
    <w:rsid w:val="00806CD3"/>
  </w:style>
  <w:style w:type="paragraph" w:customStyle="1" w:styleId="CaseStudy-TableLc-AlphaList2">
    <w:name w:val="CaseStudy-TableLc-AlphaList2"/>
    <w:basedOn w:val="ExampleNumberList3"/>
    <w:uiPriority w:val="1"/>
    <w:qFormat/>
    <w:rsid w:val="00806CD3"/>
    <w:pPr>
      <w:numPr>
        <w:numId w:val="242"/>
      </w:numPr>
    </w:pPr>
  </w:style>
  <w:style w:type="character" w:customStyle="1" w:styleId="cited-contentcbycitationarticle-title">
    <w:name w:val="cited-content_cbycitation_article-title"/>
    <w:basedOn w:val="DefaultParagraphFont"/>
    <w:rsid w:val="00806CD3"/>
  </w:style>
  <w:style w:type="character" w:customStyle="1" w:styleId="cited-contentcbycitationjournal-name">
    <w:name w:val="cited-content_cbycitation_journal-name"/>
    <w:basedOn w:val="DefaultParagraphFont"/>
    <w:rsid w:val="00806CD3"/>
  </w:style>
  <w:style w:type="paragraph" w:customStyle="1" w:styleId="codeblueitalics">
    <w:name w:val="code_blueitalics"/>
    <w:basedOn w:val="Normal"/>
    <w:link w:val="codeblueitalicsChar"/>
    <w:uiPriority w:val="1"/>
    <w:qFormat/>
    <w:rsid w:val="00806CD3"/>
    <w:rPr>
      <w:rFonts w:eastAsiaTheme="majorEastAsia"/>
      <w:i/>
      <w:color w:val="0070C0"/>
    </w:rPr>
  </w:style>
  <w:style w:type="paragraph" w:customStyle="1" w:styleId="ContributorAffiliation">
    <w:name w:val="ContributorAffiliation"/>
    <w:basedOn w:val="Normal"/>
    <w:uiPriority w:val="8"/>
    <w:qFormat/>
    <w:rsid w:val="00806CD3"/>
  </w:style>
  <w:style w:type="character" w:customStyle="1" w:styleId="Day">
    <w:name w:val="Day"/>
    <w:rsid w:val="00806CD3"/>
    <w:rPr>
      <w:rFonts w:ascii="Times New Roman" w:hAnsi="Times New Roman" w:cs="Times New Roman"/>
      <w:b w:val="0"/>
      <w:i w:val="0"/>
      <w:caps w:val="0"/>
      <w:smallCaps w:val="0"/>
      <w:strike w:val="0"/>
      <w:color w:val="000000"/>
      <w:sz w:val="24"/>
      <w:u w:val="none"/>
      <w:shd w:val="clear" w:color="auto" w:fill="AFF5F7"/>
      <w:vertAlign w:val="baseline"/>
    </w:rPr>
  </w:style>
  <w:style w:type="paragraph" w:customStyle="1" w:styleId="Default">
    <w:name w:val="Default"/>
    <w:rsid w:val="00806CD3"/>
    <w:pPr>
      <w:autoSpaceDE w:val="0"/>
      <w:autoSpaceDN w:val="0"/>
      <w:adjustRightInd w:val="0"/>
      <w:spacing w:line="480" w:lineRule="auto"/>
    </w:pPr>
    <w:rPr>
      <w:rFonts w:eastAsia="Calibri"/>
      <w:color w:val="000000"/>
      <w:sz w:val="24"/>
      <w:szCs w:val="24"/>
      <w:lang w:val="en-US" w:eastAsia="en-US"/>
    </w:rPr>
  </w:style>
  <w:style w:type="paragraph" w:customStyle="1" w:styleId="DialogPara">
    <w:name w:val="DialogPara"/>
    <w:basedOn w:val="Normal"/>
    <w:uiPriority w:val="15"/>
    <w:qFormat/>
    <w:rsid w:val="00806CD3"/>
    <w:rPr>
      <w:rFonts w:cs="Calibri"/>
    </w:rPr>
  </w:style>
  <w:style w:type="character" w:customStyle="1" w:styleId="alttextChar">
    <w:name w:val="alttext Char"/>
    <w:basedOn w:val="DefaultParagraphFont"/>
    <w:rsid w:val="00665524"/>
    <w:rPr>
      <w:rFonts w:ascii="Times New Roman" w:eastAsia="Times New Roman" w:hAnsi="Times New Roman" w:cs="Times New Roman"/>
      <w:color w:val="FF0000"/>
      <w:kern w:val="0"/>
      <w:sz w:val="24"/>
      <w:szCs w:val="24"/>
      <w:lang w:val="en-US"/>
      <w14:ligatures w14:val="none"/>
    </w:rPr>
  </w:style>
  <w:style w:type="paragraph" w:customStyle="1" w:styleId="BlurbAuthor">
    <w:name w:val="Blurb_Author"/>
    <w:basedOn w:val="Normal"/>
    <w:qFormat/>
    <w:rsid w:val="00806CD3"/>
  </w:style>
  <w:style w:type="character" w:customStyle="1" w:styleId="BlurbBulletList1Char">
    <w:name w:val="Blurb_BulletList1 Char"/>
    <w:basedOn w:val="DefaultParagraphFont"/>
    <w:rsid w:val="00665524"/>
    <w:rPr>
      <w:rFonts w:ascii="Times New Roman" w:eastAsia="Times New Roman" w:hAnsi="Times New Roman" w:cs="Times New Roman"/>
      <w:kern w:val="0"/>
      <w:sz w:val="24"/>
      <w:szCs w:val="24"/>
      <w:lang w:val="en-US"/>
      <w14:ligatures w14:val="none"/>
    </w:rPr>
  </w:style>
  <w:style w:type="paragraph" w:customStyle="1" w:styleId="List1Highlight">
    <w:name w:val="List1_Highlight"/>
    <w:basedOn w:val="Normal"/>
    <w:uiPriority w:val="1"/>
    <w:qFormat/>
    <w:rsid w:val="00806CD3"/>
    <w:pPr>
      <w:ind w:left="720"/>
    </w:pPr>
  </w:style>
  <w:style w:type="paragraph" w:customStyle="1" w:styleId="Box3-ULFL2">
    <w:name w:val="Box3-ULFL2"/>
    <w:basedOn w:val="Normal"/>
    <w:uiPriority w:val="1"/>
    <w:qFormat/>
    <w:rsid w:val="00806CD3"/>
    <w:pPr>
      <w:ind w:left="1440"/>
    </w:pPr>
  </w:style>
  <w:style w:type="paragraph" w:customStyle="1" w:styleId="CaseStudy-LcRomanList5">
    <w:name w:val="CaseStudy-LcRomanList5"/>
    <w:basedOn w:val="Normal"/>
    <w:uiPriority w:val="1"/>
    <w:qFormat/>
    <w:rsid w:val="00806CD3"/>
    <w:pPr>
      <w:numPr>
        <w:numId w:val="238"/>
      </w:numPr>
    </w:pPr>
  </w:style>
  <w:style w:type="paragraph" w:customStyle="1" w:styleId="CN">
    <w:name w:val="CN"/>
    <w:basedOn w:val="Normal"/>
    <w:uiPriority w:val="1"/>
    <w:qFormat/>
    <w:rsid w:val="00806CD3"/>
    <w:rPr>
      <w:color w:val="FF0000"/>
      <w:sz w:val="48"/>
      <w:szCs w:val="48"/>
    </w:rPr>
  </w:style>
  <w:style w:type="paragraph" w:customStyle="1" w:styleId="EN-BL1">
    <w:name w:val="EN-BL1"/>
    <w:basedOn w:val="EndnoteText"/>
    <w:uiPriority w:val="1"/>
    <w:qFormat/>
    <w:rsid w:val="00806CD3"/>
    <w:pPr>
      <w:numPr>
        <w:numId w:val="140"/>
      </w:numPr>
    </w:pPr>
  </w:style>
  <w:style w:type="paragraph" w:customStyle="1" w:styleId="ExampleSolution">
    <w:name w:val="Example_Solution"/>
    <w:basedOn w:val="Normal"/>
    <w:link w:val="ExampleSolutionChar"/>
    <w:uiPriority w:val="1"/>
    <w:qFormat/>
    <w:rsid w:val="00806CD3"/>
    <w:rPr>
      <w:color w:val="FF0000"/>
    </w:rPr>
  </w:style>
  <w:style w:type="paragraph" w:customStyle="1" w:styleId="FN-BL2">
    <w:name w:val="FN-BL2"/>
    <w:basedOn w:val="Normal"/>
    <w:uiPriority w:val="1"/>
    <w:qFormat/>
    <w:rsid w:val="00806CD3"/>
    <w:pPr>
      <w:numPr>
        <w:numId w:val="158"/>
      </w:numPr>
    </w:pPr>
  </w:style>
  <w:style w:type="character" w:customStyle="1" w:styleId="MonotypeCorsiva">
    <w:name w:val="MonotypeCorsiva"/>
    <w:basedOn w:val="DefaultParagraphFont"/>
    <w:uiPriority w:val="1"/>
    <w:qFormat/>
    <w:rsid w:val="00806CD3"/>
    <w:rPr>
      <w:rFonts w:ascii="Monotype Corsiva" w:hAnsi="Monotype Corsiva"/>
    </w:rPr>
  </w:style>
  <w:style w:type="paragraph" w:customStyle="1" w:styleId="ProblemBL2">
    <w:name w:val="ProblemBL2"/>
    <w:basedOn w:val="Normal"/>
    <w:uiPriority w:val="1"/>
    <w:qFormat/>
    <w:rsid w:val="00806CD3"/>
    <w:pPr>
      <w:numPr>
        <w:numId w:val="183"/>
      </w:numPr>
    </w:pPr>
  </w:style>
  <w:style w:type="paragraph" w:customStyle="1" w:styleId="RecipeName">
    <w:name w:val="RecipeName"/>
    <w:basedOn w:val="Normal"/>
    <w:uiPriority w:val="1"/>
    <w:qFormat/>
    <w:rsid w:val="00806CD3"/>
    <w:rPr>
      <w:sz w:val="28"/>
    </w:rPr>
  </w:style>
  <w:style w:type="character" w:customStyle="1" w:styleId="ScriptMTBold">
    <w:name w:val="Script MT Bold"/>
    <w:basedOn w:val="DefaultParagraphFont"/>
    <w:uiPriority w:val="1"/>
    <w:qFormat/>
    <w:rsid w:val="00806CD3"/>
    <w:rPr>
      <w:rFonts w:ascii="Script MT Bold" w:hAnsi="Script MT Bold"/>
    </w:rPr>
  </w:style>
  <w:style w:type="paragraph" w:customStyle="1" w:styleId="Source">
    <w:name w:val="Source"/>
    <w:basedOn w:val="Normal"/>
    <w:uiPriority w:val="1"/>
    <w:qFormat/>
    <w:rsid w:val="00806CD3"/>
    <w:pPr>
      <w:jc w:val="center"/>
    </w:pPr>
  </w:style>
  <w:style w:type="paragraph" w:customStyle="1" w:styleId="SuggestedReadingHeading">
    <w:name w:val="SuggestedReadingHeading"/>
    <w:basedOn w:val="BibliographyHeading"/>
    <w:uiPriority w:val="91"/>
    <w:qFormat/>
    <w:rsid w:val="00806CD3"/>
  </w:style>
  <w:style w:type="paragraph" w:customStyle="1" w:styleId="TableDialogSpeaker">
    <w:name w:val="Table_DialogSpeaker"/>
    <w:basedOn w:val="Normal"/>
    <w:link w:val="TableDialogSpeakerChar"/>
    <w:uiPriority w:val="18"/>
    <w:qFormat/>
    <w:rsid w:val="00806CD3"/>
    <w:rPr>
      <w:color w:val="009900"/>
    </w:rPr>
  </w:style>
  <w:style w:type="paragraph" w:customStyle="1" w:styleId="TableBodySource">
    <w:name w:val="TableBodySource"/>
    <w:basedOn w:val="Normal"/>
    <w:uiPriority w:val="1"/>
    <w:qFormat/>
    <w:rsid w:val="00806CD3"/>
    <w:pPr>
      <w:jc w:val="right"/>
    </w:pPr>
  </w:style>
  <w:style w:type="paragraph" w:customStyle="1" w:styleId="TOCBackMatter">
    <w:name w:val="TOC_BackMatter"/>
    <w:basedOn w:val="Normal"/>
    <w:uiPriority w:val="9"/>
    <w:qFormat/>
    <w:rsid w:val="00806CD3"/>
    <w:pPr>
      <w:spacing w:before="480"/>
    </w:pPr>
    <w:rPr>
      <w:b/>
    </w:rPr>
  </w:style>
  <w:style w:type="character" w:customStyle="1" w:styleId="Txtbrown">
    <w:name w:val="Txt_brown"/>
    <w:basedOn w:val="DefaultParagraphFont"/>
    <w:uiPriority w:val="1"/>
    <w:qFormat/>
    <w:rsid w:val="00806CD3"/>
    <w:rPr>
      <w:color w:val="C0504D" w:themeColor="accent2"/>
    </w:rPr>
  </w:style>
  <w:style w:type="paragraph" w:customStyle="1" w:styleId="Vignette-BL3">
    <w:name w:val="Vignette-BL3"/>
    <w:basedOn w:val="Box1-BL3"/>
    <w:uiPriority w:val="1"/>
    <w:qFormat/>
    <w:rsid w:val="00806CD3"/>
  </w:style>
  <w:style w:type="paragraph" w:customStyle="1" w:styleId="AbbreviationExpansion1">
    <w:name w:val="AbbreviationExpansion1"/>
    <w:uiPriority w:val="1"/>
    <w:qFormat/>
    <w:rsid w:val="00665524"/>
    <w:pPr>
      <w:spacing w:after="160" w:line="259" w:lineRule="auto"/>
    </w:pPr>
    <w:rPr>
      <w:color w:val="008000"/>
      <w:sz w:val="24"/>
      <w:szCs w:val="24"/>
      <w:lang w:val="en-US" w:eastAsia="en-US"/>
    </w:rPr>
  </w:style>
  <w:style w:type="character" w:customStyle="1" w:styleId="RefCitation">
    <w:name w:val="RefCitation"/>
    <w:rsid w:val="00806CD3"/>
    <w:rPr>
      <w:b w:val="0"/>
      <w:color w:val="000000"/>
      <w:sz w:val="22"/>
      <w:bdr w:val="none" w:sz="0" w:space="0" w:color="auto"/>
      <w:shd w:val="clear" w:color="auto" w:fill="548DD4" w:themeFill="text2" w:themeFillTint="99"/>
    </w:rPr>
  </w:style>
  <w:style w:type="character" w:customStyle="1" w:styleId="RefOtherTitle">
    <w:name w:val="Ref_OtherTitle"/>
    <w:uiPriority w:val="1"/>
    <w:qFormat/>
    <w:rsid w:val="00806CD3"/>
    <w:rPr>
      <w:rFonts w:ascii="Times New Roman" w:hAnsi="Times New Roman" w:cs="Times New Roman"/>
      <w:b w:val="0"/>
      <w:i w:val="0"/>
      <w:caps w:val="0"/>
      <w:smallCaps w:val="0"/>
      <w:strike w:val="0"/>
      <w:color w:val="FF0000"/>
      <w:sz w:val="24"/>
      <w:u w:val="none"/>
      <w:bdr w:val="none" w:sz="0" w:space="0" w:color="auto"/>
      <w:shd w:val="clear" w:color="auto" w:fill="FAF3E6"/>
      <w:vertAlign w:val="baseline"/>
    </w:rPr>
  </w:style>
  <w:style w:type="character" w:customStyle="1" w:styleId="editor">
    <w:name w:val="editor"/>
    <w:rsid w:val="00806CD3"/>
  </w:style>
  <w:style w:type="paragraph" w:customStyle="1" w:styleId="SeriesBookSubtitle">
    <w:name w:val="SeriesBook_Subtitle"/>
    <w:rsid w:val="00806CD3"/>
    <w:pPr>
      <w:spacing w:before="120" w:after="200"/>
    </w:pPr>
    <w:rPr>
      <w:rFonts w:ascii="Calibri" w:hAnsi="Calibri"/>
      <w:sz w:val="22"/>
      <w:szCs w:val="22"/>
      <w:lang w:val="en-US" w:eastAsia="en-US"/>
    </w:rPr>
  </w:style>
  <w:style w:type="character" w:customStyle="1" w:styleId="url0">
    <w:name w:val="url"/>
    <w:uiPriority w:val="1"/>
    <w:qFormat/>
    <w:rsid w:val="00806CD3"/>
    <w:rPr>
      <w:color w:val="0043C8"/>
    </w:rPr>
  </w:style>
  <w:style w:type="paragraph" w:customStyle="1" w:styleId="PrefaceHeading">
    <w:name w:val="PrefaceHeading"/>
    <w:rsid w:val="00806CD3"/>
    <w:pPr>
      <w:spacing w:before="480" w:after="120"/>
    </w:pPr>
    <w:rPr>
      <w:b/>
      <w:color w:val="C00000"/>
      <w:sz w:val="28"/>
      <w:szCs w:val="24"/>
      <w:lang w:val="en-US" w:eastAsia="en-US"/>
    </w:rPr>
  </w:style>
  <w:style w:type="character" w:customStyle="1" w:styleId="EdGivenName">
    <w:name w:val="Ed_GivenName"/>
    <w:rsid w:val="00806CD3"/>
    <w:rPr>
      <w:rFonts w:ascii="Times New Roman" w:hAnsi="Times New Roman" w:cs="Times New Roman"/>
      <w:b w:val="0"/>
      <w:i w:val="0"/>
      <w:caps w:val="0"/>
      <w:smallCaps w:val="0"/>
      <w:strike w:val="0"/>
      <w:color w:val="0000FF"/>
      <w:sz w:val="24"/>
      <w:u w:val="none"/>
      <w:bdr w:val="none" w:sz="0" w:space="0" w:color="auto"/>
      <w:shd w:val="clear" w:color="auto" w:fill="F7EDF0"/>
      <w:vertAlign w:val="baseline"/>
    </w:rPr>
  </w:style>
  <w:style w:type="character" w:customStyle="1" w:styleId="EdFamilyName">
    <w:name w:val="Ed_FamilyName"/>
    <w:rsid w:val="00806CD3"/>
    <w:rPr>
      <w:rFonts w:ascii="Times New Roman" w:hAnsi="Times New Roman" w:cs="Times New Roman"/>
      <w:b w:val="0"/>
      <w:i w:val="0"/>
      <w:caps w:val="0"/>
      <w:smallCaps w:val="0"/>
      <w:strike w:val="0"/>
      <w:color w:val="FF0000"/>
      <w:sz w:val="24"/>
      <w:u w:val="none"/>
      <w:bdr w:val="none" w:sz="0" w:space="0" w:color="auto"/>
      <w:shd w:val="clear" w:color="auto" w:fill="F7EDF0"/>
      <w:vertAlign w:val="baseline"/>
    </w:rPr>
  </w:style>
  <w:style w:type="character" w:customStyle="1" w:styleId="EdSuffix">
    <w:name w:val="Ed_Suffix"/>
    <w:rsid w:val="00806CD3"/>
    <w:rPr>
      <w:rFonts w:ascii="Times New Roman" w:hAnsi="Times New Roman" w:cs="Times New Roman"/>
      <w:b w:val="0"/>
      <w:i w:val="0"/>
      <w:caps w:val="0"/>
      <w:smallCaps w:val="0"/>
      <w:strike w:val="0"/>
      <w:color w:val="CC00CC"/>
      <w:sz w:val="24"/>
      <w:u w:val="none"/>
      <w:bdr w:val="none" w:sz="0" w:space="0" w:color="auto"/>
      <w:shd w:val="clear" w:color="auto" w:fill="F7EDF0"/>
      <w:vertAlign w:val="baseline"/>
    </w:rPr>
  </w:style>
  <w:style w:type="character" w:customStyle="1" w:styleId="Etal">
    <w:name w:val="Etal."/>
    <w:rsid w:val="00806CD3"/>
    <w:rPr>
      <w:rFonts w:ascii="Times New Roman" w:hAnsi="Times New Roman" w:cs="Times New Roman"/>
      <w:b w:val="0"/>
      <w:i w:val="0"/>
      <w:caps w:val="0"/>
      <w:smallCaps w:val="0"/>
      <w:strike w:val="0"/>
      <w:color w:val="000000"/>
      <w:sz w:val="24"/>
      <w:u w:val="none"/>
      <w:bdr w:val="none" w:sz="0" w:space="0" w:color="auto"/>
      <w:shd w:val="clear" w:color="auto" w:fill="F5E3E3"/>
      <w:vertAlign w:val="baseline"/>
    </w:rPr>
  </w:style>
  <w:style w:type="character" w:customStyle="1" w:styleId="RefArticleTitle">
    <w:name w:val="Ref_ArticleTitle"/>
    <w:rsid w:val="00806CD3"/>
    <w:rPr>
      <w:rFonts w:ascii="Times New Roman" w:hAnsi="Times New Roman" w:cs="Times New Roman"/>
      <w:b w:val="0"/>
      <w:i w:val="0"/>
      <w:caps w:val="0"/>
      <w:smallCaps w:val="0"/>
      <w:strike w:val="0"/>
      <w:color w:val="000000"/>
      <w:sz w:val="24"/>
      <w:u w:val="none"/>
      <w:bdr w:val="none" w:sz="0" w:space="0" w:color="auto"/>
      <w:shd w:val="clear" w:color="auto" w:fill="E2F2F6"/>
      <w:vertAlign w:val="baseline"/>
    </w:rPr>
  </w:style>
  <w:style w:type="character" w:customStyle="1" w:styleId="RefChapterTitle">
    <w:name w:val="Ref_ChapterTitle"/>
    <w:rsid w:val="00806CD3"/>
    <w:rPr>
      <w:rFonts w:ascii="Times New Roman" w:hAnsi="Times New Roman" w:cs="Times New Roman"/>
      <w:b w:val="0"/>
      <w:i w:val="0"/>
      <w:caps w:val="0"/>
      <w:smallCaps w:val="0"/>
      <w:strike w:val="0"/>
      <w:color w:val="000000"/>
      <w:sz w:val="24"/>
      <w:u w:val="none"/>
      <w:shd w:val="clear" w:color="auto" w:fill="E7C485"/>
      <w:vertAlign w:val="baseline"/>
    </w:rPr>
  </w:style>
  <w:style w:type="character" w:customStyle="1" w:styleId="RefBookTitle">
    <w:name w:val="Ref_BookTitle"/>
    <w:rsid w:val="00806CD3"/>
    <w:rPr>
      <w:rFonts w:ascii="Times New Roman" w:hAnsi="Times New Roman" w:cs="Times New Roman"/>
      <w:b w:val="0"/>
      <w:i w:val="0"/>
      <w:caps w:val="0"/>
      <w:smallCaps w:val="0"/>
      <w:strike w:val="0"/>
      <w:color w:val="000000"/>
      <w:sz w:val="24"/>
      <w:u w:val="none"/>
      <w:bdr w:val="none" w:sz="0" w:space="0" w:color="auto"/>
      <w:shd w:val="clear" w:color="auto" w:fill="E1EBCD"/>
      <w:vertAlign w:val="baseline"/>
    </w:rPr>
  </w:style>
  <w:style w:type="character" w:customStyle="1" w:styleId="JournalTitle">
    <w:name w:val="JournalTitle"/>
    <w:rsid w:val="00806CD3"/>
    <w:rPr>
      <w:rFonts w:ascii="Times New Roman" w:hAnsi="Times New Roman" w:cs="Times New Roman"/>
      <w:b w:val="0"/>
      <w:i w:val="0"/>
      <w:caps w:val="0"/>
      <w:smallCaps w:val="0"/>
      <w:strike w:val="0"/>
      <w:color w:val="000000"/>
      <w:sz w:val="24"/>
      <w:u w:val="none"/>
      <w:bdr w:val="none" w:sz="0" w:space="0" w:color="auto"/>
      <w:shd w:val="clear" w:color="auto" w:fill="FCD5C0"/>
      <w:vertAlign w:val="baseline"/>
    </w:rPr>
  </w:style>
  <w:style w:type="character" w:customStyle="1" w:styleId="Vol">
    <w:name w:val="Vol"/>
    <w:rsid w:val="00806CD3"/>
    <w:rPr>
      <w:rFonts w:ascii="Times New Roman" w:hAnsi="Times New Roman" w:cs="Times New Roman"/>
      <w:b w:val="0"/>
      <w:i w:val="0"/>
      <w:caps w:val="0"/>
      <w:smallCaps w:val="0"/>
      <w:strike w:val="0"/>
      <w:color w:val="000000"/>
      <w:sz w:val="24"/>
      <w:u w:val="none"/>
      <w:bdr w:val="none" w:sz="0" w:space="0" w:color="auto"/>
      <w:shd w:val="clear" w:color="auto" w:fill="E7EFF9"/>
      <w:vertAlign w:val="baseline"/>
    </w:rPr>
  </w:style>
  <w:style w:type="character" w:customStyle="1" w:styleId="SupplNo">
    <w:name w:val="SupplNo"/>
    <w:rsid w:val="00806CD3"/>
    <w:rPr>
      <w:rFonts w:ascii="Times New Roman" w:hAnsi="Times New Roman" w:cs="Times New Roman"/>
      <w:b w:val="0"/>
      <w:i w:val="0"/>
      <w:caps w:val="0"/>
      <w:smallCaps w:val="0"/>
      <w:strike w:val="0"/>
      <w:color w:val="000000"/>
      <w:sz w:val="24"/>
      <w:u w:val="none"/>
      <w:bdr w:val="none" w:sz="0" w:space="0" w:color="auto"/>
      <w:shd w:val="clear" w:color="auto" w:fill="FFB9B9"/>
      <w:vertAlign w:val="baseline"/>
    </w:rPr>
  </w:style>
  <w:style w:type="character" w:customStyle="1" w:styleId="Issue0">
    <w:name w:val="Issue"/>
    <w:rsid w:val="00806CD3"/>
    <w:rPr>
      <w:rFonts w:ascii="Times New Roman" w:hAnsi="Times New Roman" w:cs="Times New Roman"/>
      <w:b w:val="0"/>
      <w:i w:val="0"/>
      <w:caps w:val="0"/>
      <w:smallCaps w:val="0"/>
      <w:strike w:val="0"/>
      <w:color w:val="000000"/>
      <w:sz w:val="24"/>
      <w:u w:val="none"/>
      <w:shd w:val="clear" w:color="auto" w:fill="FFFFC1"/>
      <w:vertAlign w:val="baseline"/>
    </w:rPr>
  </w:style>
  <w:style w:type="character" w:customStyle="1" w:styleId="PageFirst">
    <w:name w:val="PageFirst"/>
    <w:rsid w:val="00806CD3"/>
    <w:rPr>
      <w:rFonts w:ascii="Times New Roman" w:hAnsi="Times New Roman" w:cs="Times New Roman"/>
      <w:b w:val="0"/>
      <w:i w:val="0"/>
      <w:caps w:val="0"/>
      <w:smallCaps w:val="0"/>
      <w:strike w:val="0"/>
      <w:color w:val="000000"/>
      <w:sz w:val="24"/>
      <w:u w:val="none"/>
      <w:bdr w:val="none" w:sz="0" w:space="0" w:color="auto"/>
      <w:shd w:val="clear" w:color="auto" w:fill="E1F7E1"/>
      <w:vertAlign w:val="baseline"/>
    </w:rPr>
  </w:style>
  <w:style w:type="character" w:customStyle="1" w:styleId="PageLast">
    <w:name w:val="PageLast"/>
    <w:rsid w:val="00806CD3"/>
    <w:rPr>
      <w:rFonts w:ascii="Times New Roman" w:hAnsi="Times New Roman" w:cs="Times New Roman"/>
      <w:b w:val="0"/>
      <w:i w:val="0"/>
      <w:caps w:val="0"/>
      <w:smallCaps w:val="0"/>
      <w:strike w:val="0"/>
      <w:color w:val="000000"/>
      <w:sz w:val="24"/>
      <w:u w:val="none"/>
      <w:bdr w:val="none" w:sz="0" w:space="0" w:color="auto"/>
      <w:shd w:val="clear" w:color="auto" w:fill="C5F1F3"/>
      <w:vertAlign w:val="baseline"/>
    </w:rPr>
  </w:style>
  <w:style w:type="character" w:customStyle="1" w:styleId="Edn">
    <w:name w:val="Edn"/>
    <w:rsid w:val="00806CD3"/>
    <w:rPr>
      <w:rFonts w:ascii="Times New Roman" w:hAnsi="Times New Roman" w:cs="Times New Roman"/>
      <w:b w:val="0"/>
      <w:i w:val="0"/>
      <w:caps w:val="0"/>
      <w:smallCaps w:val="0"/>
      <w:strike w:val="0"/>
      <w:color w:val="000000"/>
      <w:sz w:val="24"/>
      <w:u w:val="none"/>
      <w:bdr w:val="none" w:sz="0" w:space="0" w:color="auto"/>
      <w:shd w:val="clear" w:color="auto" w:fill="D9E2FF"/>
      <w:vertAlign w:val="baseline"/>
    </w:rPr>
  </w:style>
  <w:style w:type="character" w:customStyle="1" w:styleId="OtherType">
    <w:name w:val="OtherType"/>
    <w:rsid w:val="00806CD3"/>
    <w:rPr>
      <w:rFonts w:ascii="Times New Roman" w:hAnsi="Times New Roman" w:cs="Times New Roman"/>
      <w:b w:val="0"/>
      <w:i w:val="0"/>
      <w:caps w:val="0"/>
      <w:smallCaps w:val="0"/>
      <w:strike w:val="0"/>
      <w:color w:val="000000"/>
      <w:sz w:val="24"/>
      <w:u w:val="none"/>
      <w:bdr w:val="none" w:sz="0" w:space="0" w:color="auto"/>
      <w:shd w:val="clear" w:color="auto" w:fill="F2F6EA"/>
      <w:vertAlign w:val="baseline"/>
    </w:rPr>
  </w:style>
  <w:style w:type="character" w:customStyle="1" w:styleId="DOI">
    <w:name w:val="DOI"/>
    <w:rsid w:val="00806CD3"/>
    <w:rPr>
      <w:rFonts w:ascii="Times New Roman" w:hAnsi="Times New Roman" w:cs="Times New Roman"/>
      <w:b w:val="0"/>
      <w:i w:val="0"/>
      <w:caps w:val="0"/>
      <w:smallCaps w:val="0"/>
      <w:strike w:val="0"/>
      <w:color w:val="000000"/>
      <w:sz w:val="24"/>
      <w:u w:val="none"/>
      <w:bdr w:val="none" w:sz="0" w:space="0" w:color="auto"/>
      <w:shd w:val="clear" w:color="auto" w:fill="EBE7F1"/>
      <w:vertAlign w:val="baseline"/>
    </w:rPr>
  </w:style>
  <w:style w:type="character" w:customStyle="1" w:styleId="SeriesTitle">
    <w:name w:val="SeriesTitle"/>
    <w:rsid w:val="00806CD3"/>
    <w:rPr>
      <w:rFonts w:ascii="Times New Roman" w:hAnsi="Times New Roman" w:cs="Times New Roman"/>
      <w:b w:val="0"/>
      <w:i w:val="0"/>
      <w:caps w:val="0"/>
      <w:smallCaps w:val="0"/>
      <w:strike w:val="0"/>
      <w:color w:val="000000"/>
      <w:sz w:val="24"/>
      <w:u w:val="none"/>
      <w:bdr w:val="none" w:sz="0" w:space="0" w:color="auto"/>
      <w:shd w:val="clear" w:color="auto" w:fill="D2DFEE"/>
      <w:vertAlign w:val="baseline"/>
    </w:rPr>
  </w:style>
  <w:style w:type="character" w:customStyle="1" w:styleId="Year">
    <w:name w:val="Year"/>
    <w:rsid w:val="00806CD3"/>
    <w:rPr>
      <w:rFonts w:ascii="Times New Roman" w:hAnsi="Times New Roman" w:cs="Times New Roman"/>
      <w:b w:val="0"/>
      <w:i w:val="0"/>
      <w:caps w:val="0"/>
      <w:smallCaps w:val="0"/>
      <w:strike w:val="0"/>
      <w:color w:val="000000"/>
      <w:sz w:val="24"/>
      <w:u w:val="none"/>
      <w:bdr w:val="none" w:sz="0" w:space="0" w:color="auto"/>
      <w:shd w:val="clear" w:color="auto" w:fill="D9EEF3"/>
      <w:vertAlign w:val="baseline"/>
    </w:rPr>
  </w:style>
  <w:style w:type="character" w:customStyle="1" w:styleId="PublisherName">
    <w:name w:val="PublisherName"/>
    <w:rsid w:val="00806CD3"/>
    <w:rPr>
      <w:rFonts w:ascii="Times New Roman" w:hAnsi="Times New Roman" w:cs="Times New Roman"/>
      <w:b w:val="0"/>
      <w:i w:val="0"/>
      <w:caps w:val="0"/>
      <w:smallCaps w:val="0"/>
      <w:strike w:val="0"/>
      <w:color w:val="FF0000"/>
      <w:sz w:val="24"/>
      <w:u w:val="none"/>
      <w:bdr w:val="none" w:sz="0" w:space="0" w:color="auto"/>
      <w:shd w:val="clear" w:color="auto" w:fill="E7E4D5"/>
      <w:vertAlign w:val="baseline"/>
    </w:rPr>
  </w:style>
  <w:style w:type="character" w:customStyle="1" w:styleId="PublisherLocation">
    <w:name w:val="PublisherLocation"/>
    <w:rsid w:val="00806CD3"/>
    <w:rPr>
      <w:rFonts w:ascii="Times New Roman" w:hAnsi="Times New Roman" w:cs="Times New Roman"/>
      <w:b w:val="0"/>
      <w:i w:val="0"/>
      <w:caps w:val="0"/>
      <w:smallCaps w:val="0"/>
      <w:strike w:val="0"/>
      <w:color w:val="0000FF"/>
      <w:sz w:val="24"/>
      <w:u w:val="none"/>
      <w:bdr w:val="none" w:sz="0" w:space="0" w:color="auto"/>
      <w:shd w:val="clear" w:color="auto" w:fill="E7E4D5"/>
      <w:vertAlign w:val="baseline"/>
    </w:rPr>
  </w:style>
  <w:style w:type="character" w:customStyle="1" w:styleId="Label">
    <w:name w:val="Label"/>
    <w:rsid w:val="00806CD3"/>
    <w:rPr>
      <w:rFonts w:ascii="Times New Roman" w:hAnsi="Times New Roman" w:cs="Times New Roman"/>
      <w:b w:val="0"/>
      <w:i w:val="0"/>
      <w:caps w:val="0"/>
      <w:smallCaps w:val="0"/>
      <w:strike w:val="0"/>
      <w:color w:val="000000"/>
      <w:sz w:val="24"/>
      <w:u w:val="none"/>
      <w:bdr w:val="none" w:sz="0" w:space="0" w:color="auto"/>
      <w:shd w:val="clear" w:color="auto" w:fill="E8D5F3"/>
      <w:vertAlign w:val="baseline"/>
    </w:rPr>
  </w:style>
  <w:style w:type="character" w:customStyle="1" w:styleId="Month">
    <w:name w:val="Month"/>
    <w:rsid w:val="00806CD3"/>
    <w:rPr>
      <w:rFonts w:ascii="Times New Roman" w:hAnsi="Times New Roman" w:cs="Times New Roman"/>
      <w:b w:val="0"/>
      <w:i w:val="0"/>
      <w:caps w:val="0"/>
      <w:smallCaps w:val="0"/>
      <w:strike w:val="0"/>
      <w:color w:val="000000"/>
      <w:sz w:val="24"/>
      <w:u w:val="none"/>
      <w:shd w:val="clear" w:color="auto" w:fill="FFFFC1"/>
      <w:vertAlign w:val="baseline"/>
    </w:rPr>
  </w:style>
  <w:style w:type="character" w:customStyle="1" w:styleId="volume">
    <w:name w:val="volume"/>
    <w:basedOn w:val="DefaultParagraphFont"/>
    <w:rsid w:val="00806CD3"/>
  </w:style>
  <w:style w:type="character" w:customStyle="1" w:styleId="RefConferenceTitle">
    <w:name w:val="Ref_ConferenceTitle"/>
    <w:uiPriority w:val="1"/>
    <w:qFormat/>
    <w:rsid w:val="00806CD3"/>
    <w:rPr>
      <w:rFonts w:ascii="Times New Roman" w:hAnsi="Times New Roman" w:cs="Times New Roman"/>
      <w:b w:val="0"/>
      <w:i w:val="0"/>
      <w:caps w:val="0"/>
      <w:smallCaps w:val="0"/>
      <w:strike w:val="0"/>
      <w:color w:val="FF0000"/>
      <w:sz w:val="24"/>
      <w:u w:val="none"/>
      <w:bdr w:val="none" w:sz="0" w:space="0" w:color="auto"/>
      <w:shd w:val="clear" w:color="auto" w:fill="E1EBCD"/>
      <w:vertAlign w:val="baseline"/>
    </w:rPr>
  </w:style>
  <w:style w:type="character" w:customStyle="1" w:styleId="issn">
    <w:name w:val="issn"/>
    <w:uiPriority w:val="1"/>
    <w:qFormat/>
    <w:rsid w:val="00806CD3"/>
    <w:rPr>
      <w:rFonts w:ascii="Times New Roman" w:hAnsi="Times New Roman" w:cs="Times New Roman"/>
      <w:sz w:val="24"/>
      <w:bdr w:val="none" w:sz="0" w:space="0" w:color="auto"/>
      <w:shd w:val="clear" w:color="auto" w:fill="FAD9C2"/>
      <w:lang w:eastAsia="en-IN" w:bidi="ml-IN"/>
    </w:rPr>
  </w:style>
  <w:style w:type="character" w:customStyle="1" w:styleId="isbn">
    <w:name w:val="isbn"/>
    <w:uiPriority w:val="1"/>
    <w:qFormat/>
    <w:rsid w:val="00806CD3"/>
    <w:rPr>
      <w:rFonts w:ascii="Times New Roman" w:hAnsi="Times New Roman" w:cs="Times New Roman"/>
      <w:color w:val="FF0000"/>
      <w:sz w:val="24"/>
      <w:bdr w:val="none" w:sz="0" w:space="0" w:color="auto"/>
      <w:shd w:val="clear" w:color="auto" w:fill="FAD9C2"/>
      <w:lang w:eastAsia="en-IN" w:bidi="ml-IN"/>
    </w:rPr>
  </w:style>
  <w:style w:type="paragraph" w:customStyle="1" w:styleId="PublisherLocation1">
    <w:name w:val="PublisherLocation1"/>
    <w:rsid w:val="00806CD3"/>
    <w:pPr>
      <w:spacing w:before="120" w:after="120"/>
    </w:pPr>
    <w:rPr>
      <w:sz w:val="24"/>
      <w:szCs w:val="24"/>
      <w:lang w:val="en-US" w:eastAsia="en-US"/>
    </w:rPr>
  </w:style>
  <w:style w:type="paragraph" w:customStyle="1" w:styleId="SeriesTxtFL">
    <w:name w:val="SeriesTxt_FL"/>
    <w:rsid w:val="00806CD3"/>
    <w:pPr>
      <w:spacing w:before="120" w:after="200"/>
    </w:pPr>
    <w:rPr>
      <w:rFonts w:ascii="Calibri" w:hAnsi="Calibri"/>
      <w:sz w:val="22"/>
      <w:szCs w:val="22"/>
      <w:lang w:val="en-US" w:eastAsia="en-US"/>
    </w:rPr>
  </w:style>
  <w:style w:type="paragraph" w:customStyle="1" w:styleId="SeriesTxtBL1">
    <w:name w:val="SeriesTxt_BL1"/>
    <w:rsid w:val="00806CD3"/>
    <w:pPr>
      <w:numPr>
        <w:numId w:val="246"/>
      </w:numPr>
      <w:spacing w:before="120" w:after="200"/>
    </w:pPr>
    <w:rPr>
      <w:rFonts w:ascii="Calibri" w:hAnsi="Calibri"/>
      <w:sz w:val="22"/>
      <w:szCs w:val="22"/>
      <w:lang w:val="en-US" w:eastAsia="en-US"/>
    </w:rPr>
  </w:style>
  <w:style w:type="paragraph" w:customStyle="1" w:styleId="SeriesEditor">
    <w:name w:val="SeriesEditor"/>
    <w:rsid w:val="00806CD3"/>
    <w:pPr>
      <w:spacing w:before="120" w:after="200"/>
    </w:pPr>
    <w:rPr>
      <w:rFonts w:ascii="Calibri" w:hAnsi="Calibri"/>
      <w:sz w:val="32"/>
      <w:szCs w:val="22"/>
      <w:lang w:val="en-US" w:eastAsia="en-US"/>
    </w:rPr>
  </w:style>
  <w:style w:type="paragraph" w:customStyle="1" w:styleId="SeriesBookISBN">
    <w:name w:val="SeriesBookISBN"/>
    <w:rsid w:val="00806CD3"/>
    <w:pPr>
      <w:spacing w:before="120" w:after="120"/>
    </w:pPr>
    <w:rPr>
      <w:sz w:val="24"/>
      <w:szCs w:val="24"/>
      <w:lang w:val="en-US" w:eastAsia="en-US"/>
    </w:rPr>
  </w:style>
  <w:style w:type="paragraph" w:customStyle="1" w:styleId="References">
    <w:name w:val="References"/>
    <w:rsid w:val="00806CD3"/>
    <w:pPr>
      <w:spacing w:before="120" w:after="120"/>
      <w:ind w:left="567" w:hanging="567"/>
      <w:contextualSpacing/>
      <w:jc w:val="both"/>
    </w:pPr>
    <w:rPr>
      <w:sz w:val="24"/>
      <w:szCs w:val="24"/>
      <w:lang w:val="en-IN"/>
    </w:rPr>
  </w:style>
  <w:style w:type="paragraph" w:customStyle="1" w:styleId="SeriesBookAuthors">
    <w:name w:val="SeriesBookAuthors"/>
    <w:rsid w:val="00806CD3"/>
    <w:pPr>
      <w:spacing w:before="120" w:after="200"/>
    </w:pPr>
    <w:rPr>
      <w:rFonts w:ascii="Calibri" w:hAnsi="Calibri"/>
      <w:i/>
      <w:sz w:val="22"/>
      <w:szCs w:val="22"/>
      <w:lang w:val="en-US" w:eastAsia="en-US"/>
    </w:rPr>
  </w:style>
  <w:style w:type="paragraph" w:customStyle="1" w:styleId="SeriesBooks">
    <w:name w:val="SeriesBooks"/>
    <w:rsid w:val="00806CD3"/>
    <w:pPr>
      <w:spacing w:before="120" w:after="200"/>
    </w:pPr>
    <w:rPr>
      <w:rFonts w:ascii="Calibri" w:hAnsi="Calibri"/>
      <w:sz w:val="22"/>
      <w:szCs w:val="22"/>
      <w:lang w:val="en-US" w:eastAsia="en-US"/>
    </w:rPr>
  </w:style>
  <w:style w:type="paragraph" w:customStyle="1" w:styleId="SeriesTxtIndented">
    <w:name w:val="SeriesTxt_Indented"/>
    <w:rsid w:val="00806CD3"/>
    <w:pPr>
      <w:spacing w:before="120" w:after="200"/>
      <w:ind w:firstLine="720"/>
    </w:pPr>
    <w:rPr>
      <w:rFonts w:ascii="Calibri" w:hAnsi="Calibri"/>
      <w:sz w:val="22"/>
      <w:szCs w:val="22"/>
      <w:lang w:val="en-US" w:eastAsia="en-US"/>
    </w:rPr>
  </w:style>
  <w:style w:type="paragraph" w:customStyle="1" w:styleId="SeriesEditorAffiliation">
    <w:name w:val="SeriesEditorAffiliation"/>
    <w:rsid w:val="00806CD3"/>
    <w:pPr>
      <w:spacing w:before="120" w:after="120"/>
    </w:pPr>
    <w:rPr>
      <w:szCs w:val="24"/>
      <w:lang w:val="en-US" w:eastAsia="en-US"/>
    </w:rPr>
  </w:style>
  <w:style w:type="paragraph" w:customStyle="1" w:styleId="SeriesSectionHead">
    <w:name w:val="SeriesSectionHead"/>
    <w:rsid w:val="00806CD3"/>
    <w:pPr>
      <w:spacing w:before="120" w:after="120"/>
    </w:pPr>
    <w:rPr>
      <w:color w:val="FF0000"/>
      <w:sz w:val="28"/>
      <w:szCs w:val="24"/>
      <w:lang w:val="en-US" w:eastAsia="en-US"/>
    </w:rPr>
  </w:style>
  <w:style w:type="paragraph" w:customStyle="1" w:styleId="SeriesSubTitle">
    <w:name w:val="SeriesSubTitle"/>
    <w:rsid w:val="00806CD3"/>
    <w:pPr>
      <w:spacing w:before="120" w:after="120"/>
    </w:pPr>
    <w:rPr>
      <w:sz w:val="28"/>
      <w:szCs w:val="24"/>
      <w:lang w:val="en-US" w:eastAsia="en-US"/>
    </w:rPr>
  </w:style>
  <w:style w:type="paragraph" w:customStyle="1" w:styleId="SeriesTxtAuthor">
    <w:name w:val="SeriesTxt_Author"/>
    <w:rsid w:val="00806CD3"/>
    <w:pPr>
      <w:spacing w:before="120" w:after="200"/>
    </w:pPr>
    <w:rPr>
      <w:rFonts w:ascii="Calibri" w:hAnsi="Calibri"/>
      <w:sz w:val="22"/>
      <w:szCs w:val="22"/>
      <w:lang w:val="en-US" w:eastAsia="en-US"/>
    </w:rPr>
  </w:style>
  <w:style w:type="paragraph" w:customStyle="1" w:styleId="PublisherLogo">
    <w:name w:val="PublisherLogo"/>
    <w:rsid w:val="00806CD3"/>
    <w:pPr>
      <w:spacing w:before="120" w:after="200"/>
    </w:pPr>
    <w:rPr>
      <w:rFonts w:ascii="Calibri" w:hAnsi="Calibri"/>
      <w:sz w:val="22"/>
      <w:szCs w:val="22"/>
      <w:lang w:val="en-US" w:eastAsia="en-US"/>
    </w:rPr>
  </w:style>
  <w:style w:type="character" w:customStyle="1" w:styleId="FigureLegendChar">
    <w:name w:val="FigureLegend Char"/>
    <w:link w:val="FigureLegend"/>
    <w:uiPriority w:val="86"/>
    <w:rsid w:val="00806CD3"/>
    <w:rPr>
      <w:sz w:val="24"/>
      <w:szCs w:val="24"/>
      <w:lang w:val="en-US" w:eastAsia="en-US"/>
    </w:rPr>
  </w:style>
  <w:style w:type="character" w:customStyle="1" w:styleId="ParaChar">
    <w:name w:val="Para Char"/>
    <w:link w:val="Para"/>
    <w:uiPriority w:val="9"/>
    <w:rsid w:val="00806CD3"/>
    <w:rPr>
      <w:sz w:val="24"/>
      <w:szCs w:val="24"/>
      <w:lang w:val="en-US" w:eastAsia="en-US"/>
    </w:rPr>
  </w:style>
  <w:style w:type="character" w:customStyle="1" w:styleId="ExampleFigureNumberChar">
    <w:name w:val="ExampleFigureNumber Char"/>
    <w:link w:val="ExampleFigureNumber"/>
    <w:uiPriority w:val="14"/>
    <w:rsid w:val="00806CD3"/>
    <w:rPr>
      <w:color w:val="538135"/>
      <w:sz w:val="24"/>
      <w:szCs w:val="24"/>
      <w:lang w:val="en-US" w:eastAsia="en-US"/>
    </w:rPr>
  </w:style>
  <w:style w:type="character" w:customStyle="1" w:styleId="CaseStudyParaChar">
    <w:name w:val="CaseStudyPara Char"/>
    <w:link w:val="CaseStudyPara"/>
    <w:uiPriority w:val="20"/>
    <w:rsid w:val="00806CD3"/>
    <w:rPr>
      <w:sz w:val="24"/>
      <w:szCs w:val="24"/>
      <w:lang w:val="en-US" w:eastAsia="en-US"/>
    </w:rPr>
  </w:style>
  <w:style w:type="character" w:customStyle="1" w:styleId="CaseStudyHead1Char">
    <w:name w:val="CaseStudyHead1 Char"/>
    <w:link w:val="CaseStudyHead1"/>
    <w:uiPriority w:val="20"/>
    <w:rsid w:val="00806CD3"/>
    <w:rPr>
      <w:rFonts w:ascii="Calibri" w:eastAsia="Calibri" w:hAnsi="Calibri" w:cs="Latha"/>
      <w:color w:val="C00000"/>
      <w:sz w:val="28"/>
      <w:szCs w:val="24"/>
      <w:lang w:val="x-none" w:eastAsia="x-none"/>
    </w:rPr>
  </w:style>
  <w:style w:type="character" w:customStyle="1" w:styleId="CaseStudyHead2Char">
    <w:name w:val="CaseStudyHead2 Char"/>
    <w:link w:val="CaseStudyHead2"/>
    <w:uiPriority w:val="1"/>
    <w:rsid w:val="00806CD3"/>
    <w:rPr>
      <w:color w:val="7030A0"/>
      <w:sz w:val="28"/>
      <w:szCs w:val="28"/>
      <w:lang w:val="en-US" w:eastAsia="en-US"/>
    </w:rPr>
  </w:style>
  <w:style w:type="character" w:customStyle="1" w:styleId="coderedChar">
    <w:name w:val="code_red Char"/>
    <w:basedOn w:val="ComputerCodeChar"/>
    <w:link w:val="codered"/>
    <w:uiPriority w:val="1"/>
    <w:rsid w:val="00806CD3"/>
    <w:rPr>
      <w:rFonts w:ascii="Courier New" w:hAnsi="Courier New"/>
      <w:color w:val="FF0000"/>
      <w:sz w:val="24"/>
      <w:szCs w:val="24"/>
      <w:lang w:val="en-US" w:eastAsia="en-US"/>
    </w:rPr>
  </w:style>
  <w:style w:type="character" w:customStyle="1" w:styleId="EnunciationTableCaptionChar">
    <w:name w:val="Enunciation_TableCaption Char"/>
    <w:basedOn w:val="ExampleTableCaptionChar"/>
    <w:link w:val="EnunciationTableCaption"/>
    <w:uiPriority w:val="1"/>
    <w:rsid w:val="00806CD3"/>
    <w:rPr>
      <w:color w:val="000099"/>
      <w:sz w:val="24"/>
      <w:szCs w:val="24"/>
      <w:lang w:val="en-US" w:eastAsia="en-US"/>
    </w:rPr>
  </w:style>
  <w:style w:type="character" w:customStyle="1" w:styleId="Table-ComputerCodeChar">
    <w:name w:val="Table-ComputerCode Char"/>
    <w:basedOn w:val="ComputerCodeChar"/>
    <w:link w:val="Table-ComputerCode"/>
    <w:uiPriority w:val="1"/>
    <w:rsid w:val="00806CD3"/>
    <w:rPr>
      <w:rFonts w:ascii="Courier New" w:hAnsi="Courier New"/>
      <w:sz w:val="24"/>
      <w:szCs w:val="24"/>
      <w:lang w:val="en-US" w:eastAsia="en-US"/>
    </w:rPr>
  </w:style>
  <w:style w:type="character" w:customStyle="1" w:styleId="EnunciationTableNumberChar">
    <w:name w:val="Enunciation_TableNumber Char"/>
    <w:basedOn w:val="EnunciationTableCaptionChar"/>
    <w:link w:val="EnunciationTableNumber"/>
    <w:uiPriority w:val="1"/>
    <w:rsid w:val="00806CD3"/>
    <w:rPr>
      <w:b/>
      <w:color w:val="CC0066"/>
      <w:sz w:val="24"/>
      <w:szCs w:val="24"/>
      <w:lang w:val="en-US" w:eastAsia="en-US"/>
    </w:rPr>
  </w:style>
  <w:style w:type="character" w:customStyle="1" w:styleId="ExampleProblemChar">
    <w:name w:val="Example_Problem Char"/>
    <w:basedOn w:val="DefaultParagraphFont"/>
    <w:link w:val="ExampleProblem"/>
    <w:uiPriority w:val="1"/>
    <w:rsid w:val="00806CD3"/>
    <w:rPr>
      <w:color w:val="FF0000"/>
      <w:sz w:val="24"/>
      <w:szCs w:val="24"/>
      <w:lang w:val="en-US" w:eastAsia="en-US"/>
    </w:rPr>
  </w:style>
  <w:style w:type="character" w:customStyle="1" w:styleId="ExampleSolutionChar">
    <w:name w:val="Example_Solution Char"/>
    <w:basedOn w:val="DefaultParagraphFont"/>
    <w:link w:val="ExampleSolution"/>
    <w:uiPriority w:val="1"/>
    <w:rsid w:val="00806CD3"/>
    <w:rPr>
      <w:color w:val="FF0000"/>
      <w:sz w:val="24"/>
      <w:szCs w:val="24"/>
      <w:lang w:val="en-US" w:eastAsia="en-US"/>
    </w:rPr>
  </w:style>
  <w:style w:type="character" w:customStyle="1" w:styleId="KeywordsChar">
    <w:name w:val="Keywords Char"/>
    <w:basedOn w:val="DefaultParagraphFont"/>
    <w:link w:val="Keywords"/>
    <w:uiPriority w:val="1"/>
    <w:rsid w:val="00806CD3"/>
    <w:rPr>
      <w:sz w:val="24"/>
      <w:szCs w:val="24"/>
      <w:lang w:val="en-US" w:eastAsia="en-US"/>
    </w:rPr>
  </w:style>
  <w:style w:type="character" w:customStyle="1" w:styleId="ParaFLChar">
    <w:name w:val="Para_FL Char"/>
    <w:basedOn w:val="DefaultParagraphFont"/>
    <w:link w:val="ParaFL"/>
    <w:uiPriority w:val="1"/>
    <w:rsid w:val="00806CD3"/>
    <w:rPr>
      <w:sz w:val="24"/>
      <w:szCs w:val="24"/>
      <w:lang w:val="en-US" w:eastAsia="en-US"/>
    </w:rPr>
  </w:style>
  <w:style w:type="character" w:customStyle="1" w:styleId="OnlineContentChar">
    <w:name w:val="Online_Content Char"/>
    <w:basedOn w:val="ParaFLChar"/>
    <w:link w:val="OnlineContent"/>
    <w:uiPriority w:val="1"/>
    <w:rsid w:val="00806CD3"/>
    <w:rPr>
      <w:color w:val="FF0000"/>
      <w:sz w:val="24"/>
      <w:szCs w:val="24"/>
      <w:lang w:val="en-US" w:eastAsia="en-US"/>
    </w:rPr>
  </w:style>
  <w:style w:type="character" w:customStyle="1" w:styleId="SidebarComputercodeChar">
    <w:name w:val="Sidebar_Computercode Char"/>
    <w:basedOn w:val="DefaultParagraphFont"/>
    <w:link w:val="SidebarComputercode"/>
    <w:uiPriority w:val="1"/>
    <w:rsid w:val="00806CD3"/>
    <w:rPr>
      <w:rFonts w:ascii="Courier New" w:hAnsi="Courier New"/>
      <w:color w:val="CC0099"/>
      <w:sz w:val="24"/>
      <w:szCs w:val="24"/>
      <w:lang w:val="en-US" w:eastAsia="en-US"/>
    </w:rPr>
  </w:style>
  <w:style w:type="character" w:customStyle="1" w:styleId="TableDialogSpeakerChar">
    <w:name w:val="Table_DialogSpeaker Char"/>
    <w:link w:val="TableDialogSpeaker"/>
    <w:uiPriority w:val="18"/>
    <w:rsid w:val="00806CD3"/>
    <w:rPr>
      <w:color w:val="009900"/>
      <w:sz w:val="24"/>
      <w:szCs w:val="24"/>
      <w:lang w:val="en-US" w:eastAsia="en-US"/>
    </w:rPr>
  </w:style>
  <w:style w:type="character" w:customStyle="1" w:styleId="VideoNumberChar">
    <w:name w:val="VideoNumber Char"/>
    <w:basedOn w:val="FigureLegendChar"/>
    <w:link w:val="VideoNumber"/>
    <w:uiPriority w:val="1"/>
    <w:rsid w:val="00806CD3"/>
    <w:rPr>
      <w:color w:val="4F2270"/>
      <w:sz w:val="24"/>
      <w:szCs w:val="24"/>
      <w:lang w:val="en-US" w:eastAsia="en-US"/>
    </w:rPr>
  </w:style>
  <w:style w:type="character" w:customStyle="1" w:styleId="VignetteFigureNumberChar">
    <w:name w:val="Vignette_FigureNumber Char"/>
    <w:basedOn w:val="BoxFigureNumberChar"/>
    <w:link w:val="VignetteFigureNumber"/>
    <w:uiPriority w:val="1"/>
    <w:rsid w:val="00806CD3"/>
    <w:rPr>
      <w:color w:val="538135"/>
      <w:sz w:val="24"/>
      <w:szCs w:val="24"/>
      <w:lang w:val="en-US" w:eastAsia="en-US"/>
    </w:rPr>
  </w:style>
  <w:style w:type="character" w:customStyle="1" w:styleId="Vignette-TableCaptionChar">
    <w:name w:val="Vignette-TableCaption Char"/>
    <w:basedOn w:val="Box1TableCaptionChar"/>
    <w:link w:val="Vignette-TableCaption"/>
    <w:uiPriority w:val="1"/>
    <w:rsid w:val="00806CD3"/>
    <w:rPr>
      <w:color w:val="000099"/>
      <w:sz w:val="24"/>
      <w:szCs w:val="24"/>
      <w:lang w:val="en-US" w:eastAsia="en-US"/>
    </w:rPr>
  </w:style>
  <w:style w:type="character" w:customStyle="1" w:styleId="Vignette-TableNumberChar">
    <w:name w:val="Vignette-TableNumber Char"/>
    <w:basedOn w:val="Vignette-TableCaptionChar"/>
    <w:link w:val="Vignette-TableNumber"/>
    <w:uiPriority w:val="1"/>
    <w:rsid w:val="00806CD3"/>
    <w:rPr>
      <w:color w:val="D60093"/>
      <w:sz w:val="24"/>
      <w:szCs w:val="24"/>
      <w:lang w:val="en-US" w:eastAsia="en-US"/>
    </w:rPr>
  </w:style>
  <w:style w:type="character" w:customStyle="1" w:styleId="codeblueitalicsChar">
    <w:name w:val="code_blueitalics Char"/>
    <w:basedOn w:val="DefaultParagraphFont"/>
    <w:link w:val="codeblueitalics"/>
    <w:uiPriority w:val="1"/>
    <w:rsid w:val="00806CD3"/>
    <w:rPr>
      <w:rFonts w:eastAsiaTheme="majorEastAsia"/>
      <w:i/>
      <w:color w:val="0070C0"/>
      <w:sz w:val="24"/>
      <w:szCs w:val="24"/>
      <w:lang w:val="en-US" w:eastAsia="en-US"/>
    </w:rPr>
  </w:style>
  <w:style w:type="table" w:customStyle="1" w:styleId="1">
    <w:name w:val="1"/>
    <w:basedOn w:val="TableNormal"/>
    <w:rsid w:val="00806CD3"/>
    <w:pPr>
      <w:spacing w:after="200" w:line="276" w:lineRule="auto"/>
    </w:pPr>
    <w:rPr>
      <w:rFonts w:ascii="Calibri" w:eastAsia="Calibri" w:hAnsi="Calibri" w:cs="Calibri"/>
      <w:sz w:val="22"/>
      <w:szCs w:val="22"/>
      <w:lang w:val="en-IN" w:eastAsia="en-IN"/>
    </w:rPr>
    <w:tblPr>
      <w:tblStyleRowBandSize w:val="1"/>
      <w:tblStyleColBandSize w:val="1"/>
      <w:tblCellMar>
        <w:top w:w="100" w:type="dxa"/>
        <w:left w:w="100" w:type="dxa"/>
        <w:bottom w:w="100" w:type="dxa"/>
        <w:right w:w="100" w:type="dxa"/>
      </w:tblCellMar>
    </w:tblPr>
  </w:style>
  <w:style w:type="table" w:customStyle="1" w:styleId="2">
    <w:name w:val="2"/>
    <w:basedOn w:val="TableNormal"/>
    <w:rsid w:val="00806CD3"/>
    <w:pPr>
      <w:spacing w:after="200" w:line="276" w:lineRule="auto"/>
    </w:pPr>
    <w:rPr>
      <w:rFonts w:ascii="Calibri" w:eastAsia="Calibri" w:hAnsi="Calibri" w:cs="Calibri"/>
      <w:sz w:val="22"/>
      <w:szCs w:val="22"/>
      <w:lang w:val="en-IN" w:eastAsia="en-IN"/>
    </w:rPr>
    <w:tblPr>
      <w:tblStyleRowBandSize w:val="1"/>
      <w:tblStyleColBandSize w:val="1"/>
      <w:tblCellMar>
        <w:top w:w="100" w:type="dxa"/>
        <w:left w:w="100" w:type="dxa"/>
        <w:bottom w:w="100" w:type="dxa"/>
        <w:right w:w="100" w:type="dxa"/>
      </w:tblCellMar>
    </w:tblPr>
    <w:tcPr>
      <w:shd w:val="clear" w:color="auto" w:fill="FFFFFF"/>
    </w:tcPr>
  </w:style>
  <w:style w:type="table" w:customStyle="1" w:styleId="3">
    <w:name w:val="3"/>
    <w:basedOn w:val="TableNormal"/>
    <w:rsid w:val="00806CD3"/>
    <w:pPr>
      <w:spacing w:after="200" w:line="276" w:lineRule="auto"/>
    </w:pPr>
    <w:rPr>
      <w:rFonts w:ascii="Calibri" w:eastAsia="Calibri" w:hAnsi="Calibri" w:cs="Calibri"/>
      <w:sz w:val="22"/>
      <w:szCs w:val="22"/>
      <w:lang w:val="en-IN" w:eastAsia="en-IN"/>
    </w:rPr>
    <w:tblPr>
      <w:tblStyleRowBandSize w:val="1"/>
      <w:tblStyleColBandSize w:val="1"/>
      <w:tblCellMar>
        <w:top w:w="100" w:type="dxa"/>
        <w:left w:w="100" w:type="dxa"/>
        <w:bottom w:w="100" w:type="dxa"/>
        <w:right w:w="100" w:type="dxa"/>
      </w:tblCellMar>
    </w:tblPr>
  </w:style>
  <w:style w:type="character" w:customStyle="1" w:styleId="RefCitation1">
    <w:name w:val="RefCitation1"/>
    <w:basedOn w:val="DefaultParagraphFont"/>
    <w:rsid w:val="00CD5460"/>
    <w:rPr>
      <w:rFonts w:ascii="Arial" w:hAnsi="Arial" w:cs="Arial"/>
      <w:color w:val="FF0000"/>
      <w:sz w:val="24"/>
      <w:bdr w:val="none" w:sz="0" w:space="0" w:color="auto" w:frame="1"/>
      <w:shd w:val="clear" w:color="auto" w:fill="548DD4" w:themeFill="text2" w:themeFillTint="99"/>
    </w:rPr>
  </w:style>
  <w:style w:type="character" w:customStyle="1" w:styleId="Label1">
    <w:name w:val="Label1"/>
    <w:basedOn w:val="DefaultParagraphFont"/>
    <w:rsid w:val="00CD5460"/>
    <w:rPr>
      <w:rFonts w:ascii="Arial" w:hAnsi="Arial" w:cs="Arial"/>
      <w:color w:val="FF0000"/>
      <w:sz w:val="24"/>
      <w:bdr w:val="none" w:sz="0" w:space="0" w:color="auto" w:frame="1"/>
    </w:rPr>
  </w:style>
  <w:style w:type="character" w:customStyle="1" w:styleId="Reference-AlphabeticalChar">
    <w:name w:val="Reference-Alphabetical Char"/>
    <w:basedOn w:val="DefaultParagraphFont"/>
    <w:link w:val="Reference-Alphabetical"/>
    <w:uiPriority w:val="93"/>
    <w:locked/>
    <w:rsid w:val="00B85905"/>
    <w:rPr>
      <w:rFonts w:asciiTheme="minorHAnsi" w:eastAsiaTheme="minorHAnsi" w:hAnsiTheme="minorHAnsi" w:cstheme="minorBidi"/>
      <w:sz w:val="22"/>
      <w:szCs w:val="22"/>
      <w:lang w:val="en-IN" w:eastAsia="en-US"/>
    </w:rPr>
  </w:style>
  <w:style w:type="character" w:styleId="UnresolvedMention">
    <w:name w:val="Unresolved Mention"/>
    <w:basedOn w:val="DefaultParagraphFont"/>
    <w:uiPriority w:val="99"/>
    <w:semiHidden/>
    <w:unhideWhenUsed/>
    <w:rsid w:val="0026461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11649">
      <w:bodyDiv w:val="1"/>
      <w:marLeft w:val="0"/>
      <w:marRight w:val="0"/>
      <w:marTop w:val="0"/>
      <w:marBottom w:val="0"/>
      <w:divBdr>
        <w:top w:val="none" w:sz="0" w:space="0" w:color="auto"/>
        <w:left w:val="none" w:sz="0" w:space="0" w:color="auto"/>
        <w:bottom w:val="none" w:sz="0" w:space="0" w:color="auto"/>
        <w:right w:val="none" w:sz="0" w:space="0" w:color="auto"/>
      </w:divBdr>
      <w:divsChild>
        <w:div w:id="625084573">
          <w:marLeft w:val="0"/>
          <w:marRight w:val="0"/>
          <w:marTop w:val="0"/>
          <w:marBottom w:val="0"/>
          <w:divBdr>
            <w:top w:val="none" w:sz="0" w:space="0" w:color="auto"/>
            <w:left w:val="none" w:sz="0" w:space="0" w:color="auto"/>
            <w:bottom w:val="none" w:sz="0" w:space="0" w:color="auto"/>
            <w:right w:val="none" w:sz="0" w:space="0" w:color="auto"/>
          </w:divBdr>
          <w:divsChild>
            <w:div w:id="344483078">
              <w:marLeft w:val="0"/>
              <w:marRight w:val="0"/>
              <w:marTop w:val="0"/>
              <w:marBottom w:val="0"/>
              <w:divBdr>
                <w:top w:val="none" w:sz="0" w:space="0" w:color="auto"/>
                <w:left w:val="none" w:sz="0" w:space="0" w:color="auto"/>
                <w:bottom w:val="none" w:sz="0" w:space="0" w:color="auto"/>
                <w:right w:val="none" w:sz="0" w:space="0" w:color="auto"/>
              </w:divBdr>
            </w:div>
            <w:div w:id="526408961">
              <w:marLeft w:val="0"/>
              <w:marRight w:val="0"/>
              <w:marTop w:val="0"/>
              <w:marBottom w:val="0"/>
              <w:divBdr>
                <w:top w:val="none" w:sz="0" w:space="0" w:color="auto"/>
                <w:left w:val="none" w:sz="0" w:space="0" w:color="auto"/>
                <w:bottom w:val="none" w:sz="0" w:space="0" w:color="auto"/>
                <w:right w:val="none" w:sz="0" w:space="0" w:color="auto"/>
              </w:divBdr>
            </w:div>
            <w:div w:id="739252570">
              <w:marLeft w:val="0"/>
              <w:marRight w:val="0"/>
              <w:marTop w:val="0"/>
              <w:marBottom w:val="0"/>
              <w:divBdr>
                <w:top w:val="none" w:sz="0" w:space="0" w:color="auto"/>
                <w:left w:val="none" w:sz="0" w:space="0" w:color="auto"/>
                <w:bottom w:val="none" w:sz="0" w:space="0" w:color="auto"/>
                <w:right w:val="none" w:sz="0" w:space="0" w:color="auto"/>
              </w:divBdr>
            </w:div>
            <w:div w:id="1065224113">
              <w:marLeft w:val="0"/>
              <w:marRight w:val="0"/>
              <w:marTop w:val="0"/>
              <w:marBottom w:val="0"/>
              <w:divBdr>
                <w:top w:val="none" w:sz="0" w:space="0" w:color="auto"/>
                <w:left w:val="none" w:sz="0" w:space="0" w:color="auto"/>
                <w:bottom w:val="none" w:sz="0" w:space="0" w:color="auto"/>
                <w:right w:val="none" w:sz="0" w:space="0" w:color="auto"/>
              </w:divBdr>
            </w:div>
            <w:div w:id="1174027531">
              <w:marLeft w:val="0"/>
              <w:marRight w:val="0"/>
              <w:marTop w:val="0"/>
              <w:marBottom w:val="0"/>
              <w:divBdr>
                <w:top w:val="none" w:sz="0" w:space="0" w:color="auto"/>
                <w:left w:val="none" w:sz="0" w:space="0" w:color="auto"/>
                <w:bottom w:val="none" w:sz="0" w:space="0" w:color="auto"/>
                <w:right w:val="none" w:sz="0" w:space="0" w:color="auto"/>
              </w:divBdr>
            </w:div>
            <w:div w:id="1878270543">
              <w:marLeft w:val="0"/>
              <w:marRight w:val="0"/>
              <w:marTop w:val="0"/>
              <w:marBottom w:val="0"/>
              <w:divBdr>
                <w:top w:val="none" w:sz="0" w:space="0" w:color="auto"/>
                <w:left w:val="none" w:sz="0" w:space="0" w:color="auto"/>
                <w:bottom w:val="none" w:sz="0" w:space="0" w:color="auto"/>
                <w:right w:val="none" w:sz="0" w:space="0" w:color="auto"/>
              </w:divBdr>
            </w:div>
          </w:divsChild>
        </w:div>
        <w:div w:id="1192188248">
          <w:marLeft w:val="0"/>
          <w:marRight w:val="0"/>
          <w:marTop w:val="0"/>
          <w:marBottom w:val="0"/>
          <w:divBdr>
            <w:top w:val="none" w:sz="0" w:space="0" w:color="auto"/>
            <w:left w:val="none" w:sz="0" w:space="0" w:color="auto"/>
            <w:bottom w:val="none" w:sz="0" w:space="0" w:color="auto"/>
            <w:right w:val="none" w:sz="0" w:space="0" w:color="auto"/>
          </w:divBdr>
        </w:div>
      </w:divsChild>
    </w:div>
    <w:div w:id="751898726">
      <w:bodyDiv w:val="1"/>
      <w:marLeft w:val="0"/>
      <w:marRight w:val="0"/>
      <w:marTop w:val="0"/>
      <w:marBottom w:val="0"/>
      <w:divBdr>
        <w:top w:val="none" w:sz="0" w:space="0" w:color="auto"/>
        <w:left w:val="none" w:sz="0" w:space="0" w:color="auto"/>
        <w:bottom w:val="none" w:sz="0" w:space="0" w:color="auto"/>
        <w:right w:val="none" w:sz="0" w:space="0" w:color="auto"/>
      </w:divBdr>
      <w:divsChild>
        <w:div w:id="11945368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comments.xml.rels><?xml version="1.0" encoding="UTF-8" standalone="yes"?>
<Relationships xmlns="http://schemas.openxmlformats.org/package/2006/relationships"><Relationship Id="rId2" Type="http://schemas.openxmlformats.org/officeDocument/2006/relationships/hyperlink" Target="https://www.tandfonline.com/doi/full/10.1080/21670811.2022.2153711" TargetMode="External"/><Relationship Id="rId1" Type="http://schemas.openxmlformats.org/officeDocument/2006/relationships/hyperlink" Target="https://onlinelibrary.wiley.com/page/book/10.1002/9781118841570/homepage/editorscontributors.html" TargetMode="External"/></Relationship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microsoft.com/office/2011/relationships/people" Target="peop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8AB286A-D705-1945-8960-D5A950B8F692}">
  <we:reference id="f518cb36-c901-4d52-a9e7-4331342e485d" version="1.2.0.0" store="EXCatalog" storeType="EXCatalog"/>
  <we:alternateReferences>
    <we:reference id="WA200001011" version="1.2.0.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3E7B1FB-4C8F-4369-805E-7DADCD2D31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356</TotalTime>
  <Pages>34</Pages>
  <Words>9176</Words>
  <Characters>53866</Characters>
  <Application>Microsoft Office Word</Application>
  <DocSecurity>0</DocSecurity>
  <Lines>868</Lines>
  <Paragraphs>156</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PROBATION PERIOD ASSESSMENT FORM</vt:lpstr>
      <vt:lpstr>PROBATION PERIOD ASSESSMENT FORM</vt:lpstr>
    </vt:vector>
  </TitlesOfParts>
  <Company>The University of York</Company>
  <LinksUpToDate>false</LinksUpToDate>
  <CharactersWithSpaces>62886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PROBATION PERIOD ASSESSMENT FORM</dc:title>
  <dc:subject/>
  <dc:creator>ah38</dc:creator>
  <cp:keywords/>
  <cp:lastModifiedBy>Lucia Vodanovic</cp:lastModifiedBy>
  <cp:revision>140</cp:revision>
  <cp:lastPrinted>2015-06-25T21:04:00Z</cp:lastPrinted>
  <dcterms:created xsi:type="dcterms:W3CDTF">2024-12-19T10:05:00Z</dcterms:created>
  <dcterms:modified xsi:type="dcterms:W3CDTF">2025-01-28T17:18:00Z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documentId_4432</vt:lpwstr>
  </property>
  <property fmtid="{D5CDD505-2E9C-101B-9397-08002B2CF9AE}" pid="3" name="grammarly_documentContext">
    <vt:lpwstr>{"goals":[],"domain":"general","emotions":[],"dialect":"american"}</vt:lpwstr>
  </property>
  <property fmtid="{D5CDD505-2E9C-101B-9397-08002B2CF9AE}" pid="4" name="ClassificationContentMarkingFooterShapeIds">
    <vt:lpwstr>48f94664,7b33b02,2921f6f7</vt:lpwstr>
  </property>
  <property fmtid="{D5CDD505-2E9C-101B-9397-08002B2CF9AE}" pid="5" name="ClassificationContentMarkingFooterFontProps">
    <vt:lpwstr>#0078d7,9,Rockwell</vt:lpwstr>
  </property>
  <property fmtid="{D5CDD505-2E9C-101B-9397-08002B2CF9AE}" pid="6" name="ClassificationContentMarkingFooterText">
    <vt:lpwstr>Information Classification: General</vt:lpwstr>
  </property>
  <property fmtid="{D5CDD505-2E9C-101B-9397-08002B2CF9AE}" pid="7" name="MSIP_Label_2bbab825-a111-45e4-86a1-18cee0005896_Enabled">
    <vt:lpwstr>true</vt:lpwstr>
  </property>
  <property fmtid="{D5CDD505-2E9C-101B-9397-08002B2CF9AE}" pid="8" name="MSIP_Label_2bbab825-a111-45e4-86a1-18cee0005896_SetDate">
    <vt:lpwstr>2024-11-04T16:24:59Z</vt:lpwstr>
  </property>
  <property fmtid="{D5CDD505-2E9C-101B-9397-08002B2CF9AE}" pid="9" name="MSIP_Label_2bbab825-a111-45e4-86a1-18cee0005896_Method">
    <vt:lpwstr>Standard</vt:lpwstr>
  </property>
  <property fmtid="{D5CDD505-2E9C-101B-9397-08002B2CF9AE}" pid="10" name="MSIP_Label_2bbab825-a111-45e4-86a1-18cee0005896_Name">
    <vt:lpwstr>2bbab825-a111-45e4-86a1-18cee0005896</vt:lpwstr>
  </property>
  <property fmtid="{D5CDD505-2E9C-101B-9397-08002B2CF9AE}" pid="11" name="MSIP_Label_2bbab825-a111-45e4-86a1-18cee0005896_SiteId">
    <vt:lpwstr>2567d566-604c-408a-8a60-55d0dc9d9d6b</vt:lpwstr>
  </property>
  <property fmtid="{D5CDD505-2E9C-101B-9397-08002B2CF9AE}" pid="12" name="MSIP_Label_2bbab825-a111-45e4-86a1-18cee0005896_ActionId">
    <vt:lpwstr>d8b21000-e611-4324-8997-1e71389eb320</vt:lpwstr>
  </property>
  <property fmtid="{D5CDD505-2E9C-101B-9397-08002B2CF9AE}" pid="13" name="MSIP_Label_2bbab825-a111-45e4-86a1-18cee0005896_ContentBits">
    <vt:lpwstr>2</vt:lpwstr>
  </property>
</Properties>
</file>